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7066A8">
      <w:pPr>
        <w:pStyle w:val="2"/>
        <w:jc w:val="center"/>
        <w:rPr>
          <w:rFonts w:hint="eastAsia" w:ascii="宋体" w:hAnsi="宋体" w:cs="宋体"/>
          <w:color w:val="auto"/>
          <w:sz w:val="36"/>
          <w:szCs w:val="36"/>
          <w:highlight w:val="none"/>
        </w:rPr>
      </w:pPr>
      <w:bookmarkStart w:id="0" w:name="_Hlt101846155"/>
      <w:bookmarkEnd w:id="0"/>
      <w:r>
        <w:rPr>
          <w:rFonts w:hint="eastAsia" w:ascii="宋体" w:hAnsi="宋体" w:cs="宋体"/>
          <w:color w:val="auto"/>
          <w:sz w:val="36"/>
          <w:szCs w:val="36"/>
          <w:highlight w:val="none"/>
        </w:rPr>
        <w:t>施工图设计文件审查咨询合同</w:t>
      </w:r>
    </w:p>
    <w:p w14:paraId="0AE97AEE">
      <w:pPr>
        <w:rPr>
          <w:rFonts w:hint="eastAsia"/>
          <w:color w:val="auto"/>
          <w:highlight w:val="none"/>
        </w:rPr>
      </w:pPr>
    </w:p>
    <w:p w14:paraId="16D184D3">
      <w:pPr>
        <w:spacing w:line="480" w:lineRule="auto"/>
        <w:rPr>
          <w:rFonts w:hint="eastAsia" w:ascii="黑体" w:eastAsia="黑体"/>
          <w:bCs/>
          <w:color w:val="auto"/>
          <w:sz w:val="24"/>
          <w:highlight w:val="none"/>
        </w:rPr>
      </w:pPr>
      <w:r>
        <w:rPr>
          <w:rFonts w:hint="eastAsia" w:ascii="黑体" w:eastAsia="黑体"/>
          <w:bCs/>
          <w:color w:val="auto"/>
          <w:sz w:val="24"/>
          <w:highlight w:val="none"/>
        </w:rPr>
        <w:t>（本主要条款作为双方签订合同的参考，但不得与询价文件的实质性内容相背离，以最终签订的合同文本为准。）</w:t>
      </w:r>
    </w:p>
    <w:p w14:paraId="3FD9CE8C">
      <w:pPr>
        <w:spacing w:line="480" w:lineRule="auto"/>
        <w:rPr>
          <w:rFonts w:hint="eastAsia" w:ascii="黑体" w:eastAsia="黑体"/>
          <w:b/>
          <w:color w:val="auto"/>
          <w:sz w:val="24"/>
          <w:highlight w:val="none"/>
        </w:rPr>
      </w:pPr>
    </w:p>
    <w:p w14:paraId="7190BF0C">
      <w:pPr>
        <w:rPr>
          <w:rFonts w:hint="eastAsia" w:ascii="黑体" w:eastAsia="黑体"/>
          <w:b/>
          <w:color w:val="auto"/>
          <w:sz w:val="24"/>
          <w:highlight w:val="none"/>
        </w:rPr>
      </w:pPr>
    </w:p>
    <w:p w14:paraId="17C0FEC3">
      <w:pPr>
        <w:snapToGrid w:val="0"/>
        <w:spacing w:line="600" w:lineRule="auto"/>
        <w:ind w:right="756" w:rightChars="360" w:firstLine="960" w:firstLineChars="400"/>
        <w:rPr>
          <w:rFonts w:ascii="黑体" w:hAnsi="黑体" w:eastAsia="黑体"/>
          <w:color w:val="auto"/>
          <w:sz w:val="24"/>
          <w:highlight w:val="none"/>
          <w:u w:val="single"/>
        </w:rPr>
      </w:pPr>
      <w:r>
        <w:rPr>
          <w:rFonts w:hint="eastAsia" w:ascii="黑体" w:hAnsi="黑体" w:eastAsia="黑体"/>
          <w:color w:val="auto"/>
          <w:sz w:val="24"/>
          <w:highlight w:val="none"/>
        </w:rPr>
        <w:t>工程名称：</w:t>
      </w:r>
    </w:p>
    <w:p w14:paraId="38EC98F1">
      <w:pPr>
        <w:snapToGrid w:val="0"/>
        <w:spacing w:line="600" w:lineRule="auto"/>
        <w:ind w:right="756" w:rightChars="360" w:firstLine="943" w:firstLineChars="393"/>
        <w:rPr>
          <w:rFonts w:hint="eastAsia" w:ascii="黑体" w:hAnsi="黑体" w:eastAsia="黑体"/>
          <w:color w:val="auto"/>
          <w:sz w:val="24"/>
          <w:highlight w:val="none"/>
          <w:u w:val="single"/>
        </w:rPr>
      </w:pPr>
      <w:r>
        <w:rPr>
          <w:rFonts w:hint="eastAsia" w:ascii="黑体" w:hAnsi="黑体" w:eastAsia="黑体"/>
          <w:color w:val="auto"/>
          <w:sz w:val="24"/>
          <w:highlight w:val="none"/>
        </w:rPr>
        <w:t>建设地点：</w:t>
      </w:r>
    </w:p>
    <w:p w14:paraId="5D021E9E">
      <w:pPr>
        <w:snapToGrid w:val="0"/>
        <w:spacing w:line="600" w:lineRule="auto"/>
        <w:ind w:right="756" w:rightChars="360" w:firstLine="943" w:firstLineChars="393"/>
        <w:rPr>
          <w:rFonts w:hint="eastAsia" w:ascii="黑体" w:hAnsi="黑体" w:eastAsia="黑体"/>
          <w:color w:val="auto"/>
          <w:sz w:val="24"/>
          <w:highlight w:val="none"/>
          <w:u w:val="single"/>
        </w:rPr>
      </w:pPr>
      <w:r>
        <w:rPr>
          <w:rFonts w:hint="eastAsia" w:ascii="黑体" w:hAnsi="黑体" w:eastAsia="黑体"/>
          <w:color w:val="auto"/>
          <w:sz w:val="24"/>
          <w:highlight w:val="none"/>
        </w:rPr>
        <w:t>合同编号：</w:t>
      </w:r>
    </w:p>
    <w:p w14:paraId="43ECB3AC">
      <w:pPr>
        <w:snapToGrid w:val="0"/>
        <w:spacing w:line="600" w:lineRule="auto"/>
        <w:ind w:right="756" w:rightChars="360" w:firstLine="943" w:firstLineChars="393"/>
        <w:rPr>
          <w:rFonts w:hint="eastAsia" w:ascii="黑体" w:hAnsi="黑体" w:eastAsia="黑体"/>
          <w:color w:val="auto"/>
          <w:sz w:val="24"/>
          <w:highlight w:val="none"/>
        </w:rPr>
      </w:pPr>
      <w:r>
        <w:rPr>
          <w:rFonts w:hint="eastAsia" w:ascii="黑体" w:hAnsi="黑体" w:eastAsia="黑体"/>
          <w:color w:val="auto"/>
          <w:kern w:val="0"/>
          <w:sz w:val="24"/>
          <w:highlight w:val="none"/>
        </w:rPr>
        <w:t>委托方</w:t>
      </w:r>
      <w:r>
        <w:rPr>
          <w:rFonts w:hint="eastAsia" w:ascii="黑体" w:hAnsi="黑体" w:eastAsia="黑体"/>
          <w:color w:val="auto"/>
          <w:sz w:val="24"/>
          <w:highlight w:val="none"/>
        </w:rPr>
        <w:t>：</w:t>
      </w:r>
    </w:p>
    <w:p w14:paraId="1A75F1F7">
      <w:pPr>
        <w:snapToGrid w:val="0"/>
        <w:spacing w:line="600" w:lineRule="auto"/>
        <w:ind w:right="756" w:rightChars="360" w:firstLine="943" w:firstLineChars="393"/>
        <w:rPr>
          <w:rFonts w:ascii="黑体" w:hAnsi="黑体" w:eastAsia="黑体"/>
          <w:color w:val="auto"/>
          <w:sz w:val="24"/>
          <w:highlight w:val="none"/>
        </w:rPr>
      </w:pPr>
      <w:r>
        <w:rPr>
          <w:rFonts w:hint="eastAsia" w:ascii="黑体" w:hAnsi="黑体" w:eastAsia="黑体"/>
          <w:color w:val="auto"/>
          <w:kern w:val="0"/>
          <w:sz w:val="24"/>
          <w:highlight w:val="none"/>
        </w:rPr>
        <w:t>受托方</w:t>
      </w:r>
      <w:r>
        <w:rPr>
          <w:rFonts w:hint="eastAsia" w:ascii="黑体" w:hAnsi="黑体" w:eastAsia="黑体"/>
          <w:color w:val="auto"/>
          <w:sz w:val="24"/>
          <w:highlight w:val="none"/>
        </w:rPr>
        <w:t>：</w:t>
      </w:r>
    </w:p>
    <w:p w14:paraId="3F9AB5D7">
      <w:pPr>
        <w:spacing w:line="780" w:lineRule="auto"/>
        <w:rPr>
          <w:rFonts w:hint="eastAsia" w:ascii="黑体" w:eastAsia="黑体"/>
          <w:b/>
          <w:color w:val="auto"/>
          <w:sz w:val="24"/>
          <w:highlight w:val="none"/>
          <w:u w:val="single"/>
        </w:rPr>
      </w:pPr>
    </w:p>
    <w:p w14:paraId="6072A183">
      <w:pPr>
        <w:spacing w:line="780" w:lineRule="auto"/>
        <w:rPr>
          <w:rFonts w:hint="eastAsia" w:ascii="黑体" w:eastAsia="黑体"/>
          <w:b/>
          <w:color w:val="auto"/>
          <w:sz w:val="24"/>
          <w:highlight w:val="none"/>
          <w:u w:val="single"/>
        </w:rPr>
      </w:pPr>
    </w:p>
    <w:p w14:paraId="22107CE0">
      <w:pPr>
        <w:spacing w:line="780" w:lineRule="auto"/>
        <w:jc w:val="center"/>
        <w:rPr>
          <w:rFonts w:hint="eastAsia" w:ascii="宋体" w:hAnsi="宋体"/>
          <w:color w:val="auto"/>
          <w:sz w:val="24"/>
          <w:highlight w:val="none"/>
        </w:rPr>
      </w:pPr>
      <w:r>
        <w:rPr>
          <w:rFonts w:hint="eastAsia" w:ascii="宋体" w:hAnsi="宋体"/>
          <w:color w:val="auto"/>
          <w:sz w:val="24"/>
          <w:highlight w:val="none"/>
        </w:rPr>
        <w:t>签订日期：    年  月  日</w:t>
      </w:r>
    </w:p>
    <w:p w14:paraId="293C3DA9">
      <w:pPr>
        <w:spacing w:line="780" w:lineRule="auto"/>
        <w:jc w:val="center"/>
        <w:rPr>
          <w:rFonts w:hint="eastAsia" w:ascii="宋体" w:hAnsi="宋体"/>
          <w:color w:val="auto"/>
          <w:sz w:val="24"/>
          <w:highlight w:val="none"/>
        </w:rPr>
      </w:pPr>
    </w:p>
    <w:p w14:paraId="17764327">
      <w:pPr>
        <w:pStyle w:val="4"/>
        <w:rPr>
          <w:rFonts w:hint="eastAsia"/>
          <w:color w:val="auto"/>
          <w:highlight w:val="none"/>
        </w:rPr>
      </w:pPr>
    </w:p>
    <w:p w14:paraId="332D8329">
      <w:pPr>
        <w:rPr>
          <w:color w:val="auto"/>
          <w:highlight w:val="none"/>
        </w:rPr>
      </w:pPr>
    </w:p>
    <w:p w14:paraId="112F10AB">
      <w:pPr>
        <w:pStyle w:val="4"/>
        <w:jc w:val="center"/>
        <w:rPr>
          <w:rFonts w:hint="eastAsia" w:ascii="宋体" w:hAnsi="宋体"/>
          <w:b/>
          <w:bCs/>
          <w:color w:val="auto"/>
          <w:sz w:val="36"/>
          <w:szCs w:val="36"/>
          <w:highlight w:val="none"/>
        </w:rPr>
      </w:pPr>
    </w:p>
    <w:p w14:paraId="60D32E8E">
      <w:pPr>
        <w:pStyle w:val="4"/>
        <w:jc w:val="center"/>
        <w:rPr>
          <w:rFonts w:hint="eastAsia" w:ascii="宋体" w:hAnsi="宋体"/>
          <w:b/>
          <w:bCs/>
          <w:color w:val="auto"/>
          <w:sz w:val="36"/>
          <w:szCs w:val="36"/>
          <w:highlight w:val="none"/>
        </w:rPr>
      </w:pPr>
    </w:p>
    <w:p w14:paraId="54448FE1">
      <w:pPr>
        <w:pStyle w:val="4"/>
        <w:spacing w:after="0" w:line="360" w:lineRule="auto"/>
        <w:jc w:val="center"/>
        <w:rPr>
          <w:rFonts w:hint="eastAsia"/>
          <w:b/>
          <w:bCs/>
          <w:color w:val="auto"/>
          <w:sz w:val="36"/>
          <w:szCs w:val="36"/>
          <w:highlight w:val="none"/>
        </w:rPr>
      </w:pPr>
      <w:r>
        <w:rPr>
          <w:rFonts w:hint="eastAsia" w:ascii="宋体" w:hAnsi="宋体"/>
          <w:b/>
          <w:bCs/>
          <w:color w:val="auto"/>
          <w:sz w:val="36"/>
          <w:szCs w:val="36"/>
          <w:highlight w:val="none"/>
        </w:rPr>
        <w:t>合同协议书</w:t>
      </w:r>
    </w:p>
    <w:p w14:paraId="3F9B0C93">
      <w:pPr>
        <w:spacing w:line="360" w:lineRule="auto"/>
        <w:rPr>
          <w:rFonts w:hint="eastAsia" w:ascii="宋体" w:hAnsi="宋体"/>
          <w:b/>
          <w:color w:val="auto"/>
          <w:spacing w:val="2"/>
          <w:w w:val="99"/>
          <w:kern w:val="0"/>
          <w:sz w:val="24"/>
          <w:highlight w:val="none"/>
          <w:u w:val="single"/>
        </w:rPr>
      </w:pPr>
      <w:r>
        <w:rPr>
          <w:rFonts w:hint="eastAsia" w:ascii="宋体" w:hAnsi="宋体"/>
          <w:color w:val="auto"/>
          <w:sz w:val="24"/>
          <w:highlight w:val="none"/>
        </w:rPr>
        <w:t>委托方：               （以下简称甲方）</w:t>
      </w:r>
    </w:p>
    <w:p w14:paraId="67DB5097">
      <w:pPr>
        <w:spacing w:line="360" w:lineRule="auto"/>
        <w:rPr>
          <w:rFonts w:hint="eastAsia" w:ascii="宋体" w:hAnsi="宋体"/>
          <w:color w:val="auto"/>
          <w:sz w:val="24"/>
          <w:highlight w:val="none"/>
          <w:u w:val="single"/>
        </w:rPr>
      </w:pPr>
      <w:r>
        <w:rPr>
          <w:rFonts w:hint="eastAsia" w:ascii="宋体" w:hAnsi="宋体"/>
          <w:color w:val="auto"/>
          <w:sz w:val="24"/>
          <w:highlight w:val="none"/>
        </w:rPr>
        <w:t xml:space="preserve">受托方：   </w:t>
      </w:r>
      <w:r>
        <w:rPr>
          <w:rFonts w:hint="eastAsia" w:ascii="宋体" w:hAnsi="宋体"/>
          <w:b/>
          <w:color w:val="auto"/>
          <w:spacing w:val="12"/>
          <w:kern w:val="0"/>
          <w:sz w:val="24"/>
          <w:highlight w:val="none"/>
        </w:rPr>
        <w:t xml:space="preserve">          </w:t>
      </w:r>
      <w:r>
        <w:rPr>
          <w:rFonts w:hint="eastAsia" w:ascii="宋体" w:hAnsi="宋体"/>
          <w:color w:val="auto"/>
          <w:sz w:val="24"/>
          <w:highlight w:val="none"/>
        </w:rPr>
        <w:t>（以下简称乙方）</w:t>
      </w:r>
    </w:p>
    <w:p w14:paraId="3ED4D5EF">
      <w:pPr>
        <w:spacing w:line="360" w:lineRule="auto"/>
        <w:ind w:firstLine="720" w:firstLineChars="300"/>
        <w:rPr>
          <w:rFonts w:hint="eastAsia" w:ascii="宋体" w:hAnsi="宋体"/>
          <w:color w:val="auto"/>
          <w:sz w:val="24"/>
          <w:highlight w:val="none"/>
        </w:rPr>
      </w:pPr>
      <w:r>
        <w:rPr>
          <w:rFonts w:hint="eastAsia" w:ascii="宋体" w:hAnsi="宋体"/>
          <w:color w:val="auto"/>
          <w:sz w:val="24"/>
          <w:highlight w:val="none"/>
        </w:rPr>
        <w:t>根据《中华人民共和国民法典》、中华人民共和国住房和城乡建设部13号令《房屋建筑和市政工程基础设施工程施工图设计文件审查管理办法》及四川省建设行政主管部门关于市政工程施工图设计文件审查的的相关规定，甲方委托乙方承担</w:t>
      </w:r>
      <w:ins w:id="0" w:author="凸^-^凸" w:date="2026-07-20T11:30:16Z">
        <w:r>
          <w:rPr>
            <w:rFonts w:hint="eastAsia" w:ascii="宋体" w:hAnsi="宋体" w:cs="Times New Roman"/>
            <w:color w:val="auto"/>
            <w:sz w:val="24"/>
            <w:highlight w:val="none"/>
            <w:lang w:val="en-US" w:eastAsia="zh-CN"/>
          </w:rPr>
          <w:t>广汉市建筑材料加工厂及配套设施项目一标段施工图审查服务</w:t>
        </w:r>
      </w:ins>
      <w:del w:id="1" w:author="凸^-^凸" w:date="2026-07-20T11:30:16Z">
        <w:r>
          <w:rPr>
            <w:rFonts w:hint="eastAsia" w:ascii="宋体" w:hAnsi="宋体" w:cs="Times New Roman"/>
            <w:color w:val="auto"/>
            <w:sz w:val="24"/>
            <w:highlight w:val="none"/>
            <w:lang w:val="en-US" w:eastAsia="zh-CN"/>
          </w:rPr>
          <w:delText>德阳高新区清洁能源（分布式光伏）产业基地建设项目-厂房建设及附属设施一标段施工图审查</w:delText>
        </w:r>
      </w:del>
      <w:r>
        <w:rPr>
          <w:rFonts w:hint="eastAsia" w:ascii="宋体" w:hAnsi="宋体" w:cs="Times New Roman"/>
          <w:color w:val="auto"/>
          <w:sz w:val="24"/>
          <w:highlight w:val="none"/>
        </w:rPr>
        <w:t>工作</w:t>
      </w:r>
      <w:r>
        <w:rPr>
          <w:rFonts w:hint="eastAsia" w:ascii="宋体" w:hAnsi="宋体"/>
          <w:color w:val="auto"/>
          <w:sz w:val="24"/>
          <w:highlight w:val="none"/>
        </w:rPr>
        <w:t>，经双方协商一致，签订本合同，以兹遵守。</w:t>
      </w:r>
    </w:p>
    <w:p w14:paraId="5B075E1F">
      <w:pPr>
        <w:spacing w:line="360" w:lineRule="auto"/>
        <w:ind w:firstLine="472" w:firstLineChars="196"/>
        <w:rPr>
          <w:rFonts w:hint="eastAsia" w:ascii="宋体" w:hAnsi="宋体"/>
          <w:b/>
          <w:color w:val="auto"/>
          <w:sz w:val="24"/>
          <w:highlight w:val="none"/>
        </w:rPr>
      </w:pPr>
      <w:r>
        <w:rPr>
          <w:rFonts w:hint="eastAsia" w:ascii="宋体" w:hAnsi="宋体"/>
          <w:b/>
          <w:color w:val="auto"/>
          <w:sz w:val="24"/>
          <w:highlight w:val="none"/>
        </w:rPr>
        <w:t>第一条  审查咨询依据</w:t>
      </w:r>
    </w:p>
    <w:p w14:paraId="715A2704">
      <w:pPr>
        <w:spacing w:line="360" w:lineRule="auto"/>
        <w:rPr>
          <w:rFonts w:hint="eastAsia" w:ascii="宋体" w:hAnsi="宋体"/>
          <w:color w:val="auto"/>
          <w:sz w:val="24"/>
          <w:highlight w:val="none"/>
        </w:rPr>
      </w:pPr>
      <w:r>
        <w:rPr>
          <w:rFonts w:hint="eastAsia" w:ascii="宋体" w:hAnsi="宋体"/>
          <w:color w:val="auto"/>
          <w:sz w:val="24"/>
          <w:highlight w:val="none"/>
        </w:rPr>
        <w:t xml:space="preserve">    1.1《中华人民共和国建筑法》、《房屋建筑和市政基础设施工程施工图设计文件审查管理办法》（中华人民共和国住房和城乡建设部令第13号）、《建设工程质量管理条例》、《建设工程勘察设计管理条例》、《市政公用工程设计文件编制深度规定》、</w:t>
      </w:r>
      <w:r>
        <w:rPr>
          <w:rFonts w:ascii="宋体" w:hAnsi="宋体"/>
          <w:color w:val="auto"/>
          <w:sz w:val="24"/>
          <w:highlight w:val="none"/>
        </w:rPr>
        <w:t>建质（2013）87号“住房城乡建设部关于印发建筑工程施工图设计文件技术审查要点、市政公用工程施工图设计文件技术审查要点、岩土工程勘察文件技术审查要点的通知”要求。</w:t>
      </w:r>
    </w:p>
    <w:p w14:paraId="06F20801">
      <w:pPr>
        <w:spacing w:line="360" w:lineRule="auto"/>
        <w:ind w:firstLine="560"/>
        <w:rPr>
          <w:rFonts w:hint="eastAsia" w:ascii="宋体" w:hAnsi="宋体"/>
          <w:color w:val="auto"/>
          <w:sz w:val="24"/>
          <w:highlight w:val="none"/>
        </w:rPr>
      </w:pPr>
      <w:r>
        <w:rPr>
          <w:rFonts w:hint="eastAsia" w:ascii="宋体" w:hAnsi="宋体"/>
          <w:color w:val="auto"/>
          <w:sz w:val="24"/>
          <w:highlight w:val="none"/>
        </w:rPr>
        <w:t>1.2  国家及地方建设工程施工图文件审查管理法规和规章。</w:t>
      </w:r>
    </w:p>
    <w:p w14:paraId="61E2E6F4">
      <w:pPr>
        <w:spacing w:line="360" w:lineRule="auto"/>
        <w:ind w:firstLine="560"/>
        <w:rPr>
          <w:rFonts w:hint="eastAsia" w:ascii="宋体" w:hAnsi="宋体"/>
          <w:color w:val="auto"/>
          <w:sz w:val="24"/>
          <w:highlight w:val="none"/>
        </w:rPr>
      </w:pPr>
      <w:r>
        <w:rPr>
          <w:rFonts w:hint="eastAsia" w:ascii="宋体" w:hAnsi="宋体"/>
          <w:color w:val="auto"/>
          <w:sz w:val="24"/>
          <w:highlight w:val="none"/>
        </w:rPr>
        <w:t>1.3  建筑工程批准文件。</w:t>
      </w:r>
    </w:p>
    <w:p w14:paraId="3513B89E">
      <w:pPr>
        <w:spacing w:line="360" w:lineRule="auto"/>
        <w:ind w:firstLine="472" w:firstLineChars="196"/>
        <w:rPr>
          <w:rFonts w:hint="eastAsia" w:ascii="宋体" w:hAnsi="宋体"/>
          <w:b/>
          <w:color w:val="auto"/>
          <w:sz w:val="24"/>
          <w:highlight w:val="none"/>
        </w:rPr>
      </w:pPr>
      <w:r>
        <w:rPr>
          <w:rFonts w:hint="eastAsia" w:ascii="宋体" w:hAnsi="宋体"/>
          <w:b/>
          <w:color w:val="auto"/>
          <w:sz w:val="24"/>
          <w:highlight w:val="none"/>
        </w:rPr>
        <w:t>第二条  本合同审查咨询工程规模、范围（专业）及内容</w:t>
      </w:r>
    </w:p>
    <w:p w14:paraId="557D0E1C">
      <w:pPr>
        <w:spacing w:line="360" w:lineRule="auto"/>
        <w:ind w:firstLine="560"/>
        <w:rPr>
          <w:rFonts w:hint="eastAsia" w:ascii="宋体" w:hAnsi="宋体"/>
          <w:color w:val="auto"/>
          <w:sz w:val="24"/>
          <w:highlight w:val="none"/>
        </w:rPr>
      </w:pPr>
      <w:r>
        <w:rPr>
          <w:rFonts w:hint="eastAsia" w:ascii="宋体" w:hAnsi="宋体"/>
          <w:color w:val="auto"/>
          <w:sz w:val="24"/>
          <w:highlight w:val="none"/>
        </w:rPr>
        <w:t>2.1  工程规模：</w:t>
      </w:r>
      <w:ins w:id="2" w:author="凸^-^凸" w:date="2026-07-20T11:30:29Z">
        <w:r>
          <w:rPr>
            <w:rFonts w:hint="eastAsia" w:ascii="宋体" w:hAnsi="宋体" w:cs="Times New Roman"/>
            <w:color w:val="auto"/>
            <w:sz w:val="24"/>
            <w:highlight w:val="none"/>
            <w:lang w:val="en-US" w:eastAsia="zh-CN"/>
          </w:rPr>
          <w:t>该项目总占地面积 84734.9 ㎡，总建筑面积54904.96㎡。分两个标段实施，一标段建筑面积30986.98㎡，包括:综合服务楼(含机械区域)：主楼3层，裙楼1层，1#车间A区：1层，建筑面积18954.11㎡、3#车间：1层，建筑面积9498.35㎡、门卫室：1层，建筑面积36.04㎡、地磅房：1层，建筑面积20.44㎡、总图运输工程：场平，围墙，道路，绿化，地面机动车停车场，地面非机动车停车位，充电桩等</w:t>
        </w:r>
      </w:ins>
      <w:del w:id="3" w:author="凸^-^凸" w:date="2026-07-20T11:30:29Z">
        <w:r>
          <w:rPr>
            <w:rFonts w:hint="eastAsia" w:ascii="宋体" w:hAnsi="宋体" w:cs="Times New Roman"/>
            <w:color w:val="auto"/>
            <w:sz w:val="24"/>
            <w:highlight w:val="none"/>
            <w:lang w:val="en-US" w:eastAsia="zh-CN"/>
          </w:rPr>
          <w:delText>项目总用地面积约为57260.20平方米（约85.89亩）。本次设计范围总建筑面积48656.73平方米，包括工业建筑面积48097.63平方米，其中新建11栋，为1-11#厂房，装饰装修2栋，为12-13#车间，配套设施建筑面积95.44平方米。其中地上建筑面积为48193.07平方米。容积率为1.30，建筑密度47.63%。机动车停车位73辆</w:delText>
        </w:r>
      </w:del>
      <w:r>
        <w:rPr>
          <w:rFonts w:hint="eastAsia" w:ascii="宋体" w:hAnsi="宋体" w:cs="Times New Roman"/>
          <w:color w:val="auto"/>
          <w:sz w:val="24"/>
          <w:highlight w:val="none"/>
          <w:lang w:val="en-US" w:eastAsia="zh-CN"/>
        </w:rPr>
        <w:t>。</w:t>
      </w:r>
    </w:p>
    <w:p w14:paraId="14F2F318">
      <w:pPr>
        <w:spacing w:line="360" w:lineRule="auto"/>
        <w:ind w:firstLine="480" w:firstLineChars="200"/>
        <w:rPr>
          <w:rFonts w:hint="eastAsia" w:ascii="宋体" w:hAnsi="宋体" w:eastAsia="宋体"/>
          <w:color w:val="auto"/>
          <w:sz w:val="24"/>
          <w:highlight w:val="none"/>
          <w:lang w:eastAsia="zh-CN"/>
        </w:rPr>
      </w:pPr>
      <w:r>
        <w:rPr>
          <w:rFonts w:hint="eastAsia" w:ascii="宋体" w:hAnsi="宋体"/>
          <w:color w:val="auto"/>
          <w:sz w:val="24"/>
          <w:highlight w:val="none"/>
        </w:rPr>
        <w:t>2.2  项目地点：</w:t>
      </w:r>
      <w:ins w:id="4" w:author="凸^-^凸" w:date="2026-07-20T11:30:38Z">
        <w:r>
          <w:rPr>
            <w:rFonts w:hint="eastAsia" w:ascii="宋体" w:hAnsi="宋体"/>
            <w:color w:val="auto"/>
            <w:sz w:val="24"/>
            <w:highlight w:val="none"/>
            <w:lang w:val="en-US" w:eastAsia="zh-CN"/>
          </w:rPr>
          <w:t>德阳高新区内</w:t>
        </w:r>
      </w:ins>
      <w:del w:id="5" w:author="凸^-^凸" w:date="2026-07-20T11:30:38Z">
        <w:r>
          <w:rPr>
            <w:rFonts w:hint="eastAsia" w:ascii="宋体" w:hAnsi="宋体"/>
            <w:color w:val="auto"/>
            <w:sz w:val="24"/>
            <w:highlight w:val="none"/>
            <w:lang w:val="en-US" w:eastAsia="zh-CN"/>
          </w:rPr>
          <w:delText>广汉市</w:delText>
        </w:r>
      </w:del>
    </w:p>
    <w:p w14:paraId="5DD5DF19">
      <w:pPr>
        <w:spacing w:line="360" w:lineRule="auto"/>
        <w:rPr>
          <w:rFonts w:hint="eastAsia" w:ascii="宋体" w:hAnsi="宋体"/>
          <w:color w:val="auto"/>
          <w:sz w:val="24"/>
          <w:highlight w:val="none"/>
        </w:rPr>
      </w:pPr>
      <w:r>
        <w:rPr>
          <w:rFonts w:hint="eastAsia" w:ascii="宋体" w:hAnsi="宋体"/>
          <w:color w:val="auto"/>
          <w:sz w:val="24"/>
          <w:highlight w:val="none"/>
        </w:rPr>
        <w:t xml:space="preserve">    2.3  工程审查咨询范围（专业）</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6"/>
        <w:gridCol w:w="7718"/>
      </w:tblGrid>
      <w:tr w14:paraId="7FF5D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2" w:hRule="atLeast"/>
        </w:trPr>
        <w:tc>
          <w:tcPr>
            <w:tcW w:w="0" w:type="auto"/>
            <w:vMerge w:val="restart"/>
            <w:noWrap w:val="0"/>
            <w:vAlign w:val="center"/>
          </w:tcPr>
          <w:p w14:paraId="35BD7315">
            <w:pPr>
              <w:spacing w:line="360" w:lineRule="auto"/>
              <w:jc w:val="center"/>
              <w:rPr>
                <w:rFonts w:hint="eastAsia" w:ascii="宋体" w:hAnsi="宋体"/>
                <w:color w:val="auto"/>
                <w:sz w:val="24"/>
                <w:highlight w:val="none"/>
              </w:rPr>
            </w:pPr>
            <w:r>
              <w:rPr>
                <w:rFonts w:hint="eastAsia" w:ascii="宋体" w:hAnsi="宋体"/>
                <w:color w:val="auto"/>
                <w:sz w:val="24"/>
                <w:highlight w:val="none"/>
              </w:rPr>
              <w:t>审查</w:t>
            </w:r>
          </w:p>
          <w:p w14:paraId="02589C16">
            <w:pPr>
              <w:spacing w:line="360" w:lineRule="auto"/>
              <w:jc w:val="center"/>
              <w:rPr>
                <w:rFonts w:hint="eastAsia" w:ascii="宋体" w:hAnsi="宋体"/>
                <w:color w:val="auto"/>
                <w:sz w:val="24"/>
                <w:highlight w:val="none"/>
              </w:rPr>
            </w:pPr>
            <w:r>
              <w:rPr>
                <w:rFonts w:hint="eastAsia" w:ascii="宋体" w:hAnsi="宋体"/>
                <w:color w:val="auto"/>
                <w:sz w:val="24"/>
                <w:highlight w:val="none"/>
              </w:rPr>
              <w:t>涉及</w:t>
            </w:r>
          </w:p>
          <w:p w14:paraId="0D843778">
            <w:pPr>
              <w:spacing w:line="360" w:lineRule="auto"/>
              <w:jc w:val="center"/>
              <w:rPr>
                <w:rFonts w:hint="eastAsia" w:ascii="宋体" w:hAnsi="宋体"/>
                <w:color w:val="auto"/>
                <w:sz w:val="24"/>
                <w:highlight w:val="none"/>
              </w:rPr>
            </w:pPr>
            <w:r>
              <w:rPr>
                <w:rFonts w:hint="eastAsia" w:ascii="宋体" w:hAnsi="宋体"/>
                <w:color w:val="auto"/>
                <w:sz w:val="24"/>
                <w:highlight w:val="none"/>
              </w:rPr>
              <w:t>专业</w:t>
            </w:r>
          </w:p>
        </w:tc>
        <w:tc>
          <w:tcPr>
            <w:tcW w:w="7718" w:type="dxa"/>
            <w:noWrap w:val="0"/>
            <w:vAlign w:val="center"/>
          </w:tcPr>
          <w:p w14:paraId="5375AA68">
            <w:pPr>
              <w:spacing w:line="400" w:lineRule="exact"/>
              <w:rPr>
                <w:rFonts w:hint="eastAsia" w:ascii="宋体" w:hAnsi="宋体"/>
                <w:color w:val="auto"/>
                <w:sz w:val="24"/>
                <w:highlight w:val="none"/>
              </w:rPr>
            </w:pPr>
            <w:r>
              <w:rPr>
                <w:rFonts w:hint="eastAsia" w:ascii="宋体" w:hAnsi="宋体"/>
                <w:color w:val="auto"/>
                <w:sz w:val="24"/>
                <w:szCs w:val="24"/>
                <w:highlight w:val="none"/>
              </w:rPr>
              <w:t>勘察</w:t>
            </w:r>
            <w:r>
              <w:rPr>
                <w:rFonts w:ascii="宋体" w:hAnsi="宋体"/>
                <w:bCs/>
                <w:color w:val="auto"/>
                <w:kern w:val="52"/>
                <w:sz w:val="24"/>
                <w:szCs w:val="24"/>
                <w:highlight w:val="none"/>
              </w:rPr>
              <w:fldChar w:fldCharType="begin"/>
            </w:r>
            <w:r>
              <w:rPr>
                <w:rFonts w:ascii="宋体" w:hAnsi="宋体"/>
                <w:bCs/>
                <w:color w:val="auto"/>
                <w:kern w:val="52"/>
                <w:sz w:val="24"/>
                <w:szCs w:val="24"/>
                <w:highlight w:val="none"/>
              </w:rPr>
              <w:instrText xml:space="preserve"> </w:instrText>
            </w:r>
            <w:r>
              <w:rPr>
                <w:rFonts w:hint="eastAsia" w:ascii="宋体" w:hAnsi="宋体"/>
                <w:bCs/>
                <w:color w:val="auto"/>
                <w:kern w:val="52"/>
                <w:sz w:val="24"/>
                <w:szCs w:val="24"/>
                <w:highlight w:val="none"/>
              </w:rPr>
              <w:instrText xml:space="preserve">eq \o\ac(</w:instrText>
            </w:r>
            <w:r>
              <w:rPr>
                <w:rFonts w:hint="eastAsia" w:ascii="宋体" w:hAnsi="宋体"/>
                <w:bCs/>
                <w:color w:val="auto"/>
                <w:kern w:val="52"/>
                <w:position w:val="-4"/>
                <w:sz w:val="36"/>
                <w:szCs w:val="24"/>
                <w:highlight w:val="none"/>
              </w:rPr>
              <w:instrText xml:space="preserve">□</w:instrText>
            </w:r>
            <w:r>
              <w:rPr>
                <w:rFonts w:hint="eastAsia" w:ascii="宋体" w:hAnsi="宋体"/>
                <w:bCs/>
                <w:color w:val="auto"/>
                <w:kern w:val="52"/>
                <w:position w:val="-4"/>
                <w:sz w:val="36"/>
                <w:szCs w:val="24"/>
                <w:highlight w:val="none"/>
                <w:lang w:eastAsia="zh-CN"/>
              </w:rPr>
              <w:instrText xml:space="preserve">,</w:instrText>
            </w:r>
            <w:r>
              <w:rPr>
                <w:rFonts w:hint="eastAsia" w:ascii="宋体" w:hAnsi="宋体"/>
                <w:bCs/>
                <w:color w:val="auto"/>
                <w:kern w:val="52"/>
                <w:position w:val="0"/>
                <w:sz w:val="25"/>
                <w:szCs w:val="24"/>
                <w:highlight w:val="none"/>
                <w:lang w:eastAsia="zh-CN"/>
              </w:rPr>
              <w:instrText xml:space="preserve">√</w:instrText>
            </w:r>
            <w:r>
              <w:rPr>
                <w:rFonts w:hint="eastAsia" w:ascii="宋体" w:hAnsi="宋体"/>
                <w:bCs/>
                <w:color w:val="auto"/>
                <w:kern w:val="52"/>
                <w:position w:val="0"/>
                <w:sz w:val="24"/>
                <w:szCs w:val="24"/>
                <w:highlight w:val="none"/>
              </w:rPr>
              <w:instrText xml:space="preserve">)</w:instrText>
            </w:r>
            <w:r>
              <w:rPr>
                <w:rFonts w:ascii="宋体" w:hAnsi="宋体"/>
                <w:bCs/>
                <w:color w:val="auto"/>
                <w:kern w:val="52"/>
                <w:sz w:val="24"/>
                <w:szCs w:val="24"/>
                <w:highlight w:val="none"/>
              </w:rPr>
              <w:fldChar w:fldCharType="end"/>
            </w:r>
            <w:r>
              <w:rPr>
                <w:rFonts w:hint="eastAsia" w:ascii="宋体" w:hAnsi="宋体"/>
                <w:color w:val="auto"/>
                <w:sz w:val="24"/>
                <w:szCs w:val="24"/>
                <w:highlight w:val="none"/>
              </w:rPr>
              <w:t xml:space="preserve">  城市道路</w:t>
            </w:r>
            <w:r>
              <w:rPr>
                <w:rFonts w:ascii="宋体" w:hAnsi="宋体"/>
                <w:bCs/>
                <w:color w:val="auto"/>
                <w:kern w:val="52"/>
                <w:sz w:val="24"/>
                <w:szCs w:val="24"/>
                <w:highlight w:val="none"/>
              </w:rPr>
              <w:fldChar w:fldCharType="begin"/>
            </w:r>
            <w:r>
              <w:rPr>
                <w:rFonts w:ascii="宋体" w:hAnsi="宋体"/>
                <w:bCs/>
                <w:color w:val="auto"/>
                <w:kern w:val="52"/>
                <w:sz w:val="24"/>
                <w:szCs w:val="24"/>
                <w:highlight w:val="none"/>
              </w:rPr>
              <w:instrText xml:space="preserve"> </w:instrText>
            </w:r>
            <w:r>
              <w:rPr>
                <w:rFonts w:hint="eastAsia" w:ascii="宋体" w:hAnsi="宋体"/>
                <w:bCs/>
                <w:color w:val="auto"/>
                <w:kern w:val="52"/>
                <w:sz w:val="24"/>
                <w:szCs w:val="24"/>
                <w:highlight w:val="none"/>
              </w:rPr>
              <w:instrText xml:space="preserve">eq \o\ac(</w:instrText>
            </w:r>
            <w:r>
              <w:rPr>
                <w:rFonts w:hint="eastAsia" w:ascii="宋体" w:hAnsi="宋体"/>
                <w:bCs/>
                <w:color w:val="auto"/>
                <w:kern w:val="52"/>
                <w:position w:val="-4"/>
                <w:sz w:val="36"/>
                <w:szCs w:val="24"/>
                <w:highlight w:val="none"/>
              </w:rPr>
              <w:instrText xml:space="preserve">□</w:instrText>
            </w:r>
            <w:r>
              <w:rPr>
                <w:rFonts w:hint="eastAsia" w:ascii="宋体" w:hAnsi="宋体"/>
                <w:bCs/>
                <w:color w:val="auto"/>
                <w:kern w:val="52"/>
                <w:position w:val="0"/>
                <w:sz w:val="24"/>
                <w:szCs w:val="24"/>
                <w:highlight w:val="none"/>
              </w:rPr>
              <w:instrText xml:space="preserve">)</w:instrText>
            </w:r>
            <w:r>
              <w:rPr>
                <w:rFonts w:ascii="宋体" w:hAnsi="宋体"/>
                <w:bCs/>
                <w:color w:val="auto"/>
                <w:kern w:val="52"/>
                <w:sz w:val="24"/>
                <w:szCs w:val="24"/>
                <w:highlight w:val="none"/>
              </w:rPr>
              <w:fldChar w:fldCharType="end"/>
            </w:r>
            <w:r>
              <w:rPr>
                <w:rFonts w:hint="eastAsia" w:ascii="宋体" w:hAnsi="宋体"/>
                <w:color w:val="auto"/>
                <w:sz w:val="24"/>
                <w:szCs w:val="24"/>
                <w:highlight w:val="none"/>
              </w:rPr>
              <w:t xml:space="preserve">  城市桥隧</w:t>
            </w:r>
            <w:r>
              <w:rPr>
                <w:rFonts w:ascii="宋体" w:hAnsi="宋体"/>
                <w:color w:val="auto"/>
                <w:sz w:val="24"/>
                <w:szCs w:val="24"/>
                <w:highlight w:val="none"/>
              </w:rPr>
              <w:t>□</w:t>
            </w:r>
            <w:r>
              <w:rPr>
                <w:rFonts w:hint="eastAsia" w:ascii="宋体" w:hAnsi="宋体"/>
                <w:color w:val="auto"/>
                <w:sz w:val="24"/>
                <w:szCs w:val="24"/>
                <w:highlight w:val="none"/>
              </w:rPr>
              <w:t xml:space="preserve">  给排水</w:t>
            </w:r>
            <w:r>
              <w:rPr>
                <w:rFonts w:ascii="宋体" w:hAnsi="宋体"/>
                <w:bCs/>
                <w:color w:val="auto"/>
                <w:kern w:val="52"/>
                <w:sz w:val="24"/>
                <w:szCs w:val="24"/>
                <w:highlight w:val="none"/>
              </w:rPr>
              <w:fldChar w:fldCharType="begin"/>
            </w:r>
            <w:r>
              <w:rPr>
                <w:rFonts w:ascii="宋体" w:hAnsi="宋体"/>
                <w:bCs/>
                <w:color w:val="auto"/>
                <w:kern w:val="52"/>
                <w:sz w:val="24"/>
                <w:szCs w:val="24"/>
                <w:highlight w:val="none"/>
              </w:rPr>
              <w:instrText xml:space="preserve"> </w:instrText>
            </w:r>
            <w:r>
              <w:rPr>
                <w:rFonts w:hint="eastAsia" w:ascii="宋体" w:hAnsi="宋体"/>
                <w:bCs/>
                <w:color w:val="auto"/>
                <w:kern w:val="52"/>
                <w:sz w:val="24"/>
                <w:szCs w:val="24"/>
                <w:highlight w:val="none"/>
              </w:rPr>
              <w:instrText xml:space="preserve">eq \o\ac(</w:instrText>
            </w:r>
            <w:r>
              <w:rPr>
                <w:rFonts w:hint="eastAsia" w:ascii="宋体" w:hAnsi="宋体"/>
                <w:bCs/>
                <w:color w:val="auto"/>
                <w:kern w:val="52"/>
                <w:position w:val="-4"/>
                <w:sz w:val="36"/>
                <w:szCs w:val="24"/>
                <w:highlight w:val="none"/>
              </w:rPr>
              <w:instrText xml:space="preserve">□</w:instrText>
            </w:r>
            <w:r>
              <w:rPr>
                <w:rFonts w:hint="eastAsia" w:ascii="宋体" w:hAnsi="宋体"/>
                <w:bCs/>
                <w:color w:val="auto"/>
                <w:kern w:val="52"/>
                <w:position w:val="-4"/>
                <w:sz w:val="36"/>
                <w:szCs w:val="24"/>
                <w:highlight w:val="none"/>
                <w:lang w:eastAsia="zh-CN"/>
              </w:rPr>
              <w:instrText xml:space="preserve">,</w:instrText>
            </w:r>
            <w:r>
              <w:rPr>
                <w:rFonts w:hint="eastAsia" w:ascii="宋体" w:hAnsi="宋体"/>
                <w:bCs/>
                <w:color w:val="auto"/>
                <w:kern w:val="52"/>
                <w:position w:val="0"/>
                <w:sz w:val="25"/>
                <w:szCs w:val="24"/>
                <w:highlight w:val="none"/>
                <w:lang w:eastAsia="zh-CN"/>
              </w:rPr>
              <w:instrText xml:space="preserve">√</w:instrText>
            </w:r>
            <w:r>
              <w:rPr>
                <w:rFonts w:hint="eastAsia" w:ascii="宋体" w:hAnsi="宋体"/>
                <w:bCs/>
                <w:color w:val="auto"/>
                <w:kern w:val="52"/>
                <w:position w:val="0"/>
                <w:sz w:val="24"/>
                <w:szCs w:val="24"/>
                <w:highlight w:val="none"/>
              </w:rPr>
              <w:instrText xml:space="preserve">)</w:instrText>
            </w:r>
            <w:r>
              <w:rPr>
                <w:rFonts w:ascii="宋体" w:hAnsi="宋体"/>
                <w:bCs/>
                <w:color w:val="auto"/>
                <w:kern w:val="52"/>
                <w:sz w:val="24"/>
                <w:szCs w:val="24"/>
                <w:highlight w:val="none"/>
              </w:rPr>
              <w:fldChar w:fldCharType="end"/>
            </w:r>
            <w:r>
              <w:rPr>
                <w:rFonts w:hint="eastAsia" w:ascii="宋体" w:hAnsi="宋体"/>
                <w:color w:val="auto"/>
                <w:sz w:val="24"/>
                <w:szCs w:val="24"/>
                <w:highlight w:val="none"/>
              </w:rPr>
              <w:t xml:space="preserve">  垃圾处理工艺</w:t>
            </w:r>
            <w:del w:id="6" w:author="凸^-^凸" w:date="2026-07-21T08:46:10Z">
              <w:r>
                <w:rPr>
                  <w:rFonts w:ascii="宋体" w:hAnsi="宋体"/>
                  <w:color w:val="auto"/>
                  <w:sz w:val="24"/>
                  <w:szCs w:val="24"/>
                  <w:highlight w:val="none"/>
                </w:rPr>
                <w:delText>□</w:delText>
              </w:r>
            </w:del>
            <w:ins w:id="7" w:author="秦天阳" w:date="2026-07-21T08:37:48Z">
              <w:del w:id="8" w:author="凸^-^凸" w:date="2026-07-21T08:46:10Z">
                <w:r>
                  <w:rPr>
                    <w:rFonts w:hint="eastAsia" w:ascii="宋体" w:hAnsi="宋体"/>
                    <w:color w:val="auto"/>
                    <w:sz w:val="24"/>
                    <w:szCs w:val="24"/>
                    <w:highlight w:val="none"/>
                    <w:lang w:eastAsia="zh-CN"/>
                    <w:rPrChange w:id="9" w:author="凸^-^凸" w:date="2026-07-21T08:45:51Z">
                      <w:rPr>
                        <w:rFonts w:hint="eastAsia" w:ascii="宋体" w:hAnsi="宋体"/>
                        <w:color w:val="auto"/>
                        <w:sz w:val="24"/>
                        <w:szCs w:val="24"/>
                        <w:highlight w:val="yellow"/>
                        <w:lang w:eastAsia="zh-CN"/>
                      </w:rPr>
                    </w:rPrChange>
                  </w:rPr>
                  <w:delText>☑</w:delText>
                </w:r>
              </w:del>
            </w:ins>
            <w:del w:id="10" w:author="凸^-^凸" w:date="2026-07-28T10:08:46Z">
              <w:bookmarkStart w:id="1" w:name="_GoBack"/>
              <w:bookmarkEnd w:id="1"/>
              <w:r>
                <w:rPr>
                  <w:rFonts w:hint="eastAsia" w:ascii="宋体" w:hAnsi="宋体"/>
                  <w:color w:val="auto"/>
                  <w:sz w:val="24"/>
                  <w:szCs w:val="24"/>
                  <w:highlight w:val="none"/>
                </w:rPr>
                <w:delText xml:space="preserve"> </w:delText>
              </w:r>
            </w:del>
            <w:ins w:id="11" w:author="凸^-^凸" w:date="2026-07-28T10:08:44Z">
              <w:r>
                <w:rPr>
                  <w:rFonts w:ascii="宋体" w:hAnsi="宋体"/>
                  <w:bCs/>
                  <w:color w:val="auto"/>
                  <w:kern w:val="52"/>
                  <w:sz w:val="24"/>
                  <w:szCs w:val="24"/>
                  <w:highlight w:val="none"/>
                </w:rPr>
                <w:fldChar w:fldCharType="begin"/>
              </w:r>
            </w:ins>
            <w:ins w:id="12" w:author="凸^-^凸" w:date="2026-07-28T10:08:44Z">
              <w:r>
                <w:rPr>
                  <w:rFonts w:ascii="宋体" w:hAnsi="宋体"/>
                  <w:bCs/>
                  <w:color w:val="auto"/>
                  <w:kern w:val="52"/>
                  <w:sz w:val="24"/>
                  <w:szCs w:val="24"/>
                  <w:highlight w:val="none"/>
                </w:rPr>
                <w:instrText xml:space="preserve"> </w:instrText>
              </w:r>
            </w:ins>
            <w:ins w:id="13" w:author="凸^-^凸" w:date="2026-07-28T10:08:44Z">
              <w:r>
                <w:rPr>
                  <w:rFonts w:hint="eastAsia" w:ascii="宋体" w:hAnsi="宋体"/>
                  <w:bCs/>
                  <w:color w:val="auto"/>
                  <w:kern w:val="52"/>
                  <w:sz w:val="24"/>
                  <w:szCs w:val="24"/>
                  <w:highlight w:val="none"/>
                </w:rPr>
                <w:instrText xml:space="preserve">eq \o\ac(</w:instrText>
              </w:r>
            </w:ins>
            <w:ins w:id="14" w:author="凸^-^凸" w:date="2026-07-28T10:08:44Z">
              <w:r>
                <w:rPr>
                  <w:rFonts w:hint="eastAsia" w:ascii="宋体" w:hAnsi="宋体"/>
                  <w:bCs/>
                  <w:color w:val="auto"/>
                  <w:kern w:val="52"/>
                  <w:position w:val="-4"/>
                  <w:sz w:val="36"/>
                  <w:szCs w:val="24"/>
                  <w:highlight w:val="none"/>
                </w:rPr>
                <w:instrText xml:space="preserve">□</w:instrText>
              </w:r>
            </w:ins>
            <w:ins w:id="15" w:author="凸^-^凸" w:date="2026-07-28T10:08:44Z">
              <w:r>
                <w:rPr>
                  <w:rFonts w:hint="eastAsia" w:ascii="宋体" w:hAnsi="宋体"/>
                  <w:bCs/>
                  <w:color w:val="auto"/>
                  <w:kern w:val="52"/>
                  <w:position w:val="0"/>
                  <w:sz w:val="24"/>
                  <w:szCs w:val="24"/>
                  <w:highlight w:val="none"/>
                </w:rPr>
                <w:instrText xml:space="preserve">)</w:instrText>
              </w:r>
            </w:ins>
            <w:ins w:id="16" w:author="凸^-^凸" w:date="2026-07-28T10:08:44Z">
              <w:r>
                <w:rPr>
                  <w:rFonts w:ascii="宋体" w:hAnsi="宋体"/>
                  <w:bCs/>
                  <w:color w:val="auto"/>
                  <w:kern w:val="52"/>
                  <w:sz w:val="24"/>
                  <w:szCs w:val="24"/>
                  <w:highlight w:val="none"/>
                </w:rPr>
                <w:fldChar w:fldCharType="end"/>
              </w:r>
            </w:ins>
            <w:ins w:id="17" w:author="凸^-^凸" w:date="2026-07-28T10:08:44Z">
              <w:r>
                <w:rPr>
                  <w:rFonts w:hint="eastAsia" w:ascii="宋体" w:hAnsi="宋体"/>
                  <w:color w:val="auto"/>
                  <w:sz w:val="24"/>
                  <w:szCs w:val="24"/>
                  <w:highlight w:val="none"/>
                </w:rPr>
                <w:t xml:space="preserve"> </w:t>
              </w:r>
            </w:ins>
            <w:r>
              <w:rPr>
                <w:rFonts w:hint="eastAsia" w:ascii="宋体" w:hAnsi="宋体"/>
                <w:color w:val="auto"/>
                <w:sz w:val="24"/>
                <w:szCs w:val="24"/>
                <w:highlight w:val="none"/>
              </w:rPr>
              <w:t xml:space="preserve">     </w:t>
            </w:r>
          </w:p>
        </w:tc>
      </w:tr>
      <w:tr w14:paraId="18BAEE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1" w:hRule="atLeast"/>
        </w:trPr>
        <w:tc>
          <w:tcPr>
            <w:tcW w:w="0" w:type="auto"/>
            <w:vMerge w:val="continue"/>
            <w:noWrap w:val="0"/>
            <w:vAlign w:val="center"/>
          </w:tcPr>
          <w:p w14:paraId="5CB96DD1">
            <w:pPr>
              <w:spacing w:line="360" w:lineRule="auto"/>
              <w:jc w:val="center"/>
              <w:rPr>
                <w:rFonts w:hint="eastAsia" w:ascii="宋体" w:hAnsi="宋体"/>
                <w:color w:val="auto"/>
                <w:sz w:val="24"/>
                <w:highlight w:val="none"/>
              </w:rPr>
            </w:pPr>
          </w:p>
        </w:tc>
        <w:tc>
          <w:tcPr>
            <w:tcW w:w="7718" w:type="dxa"/>
            <w:noWrap w:val="0"/>
            <w:vAlign w:val="center"/>
          </w:tcPr>
          <w:p w14:paraId="0F5FB560">
            <w:pPr>
              <w:rPr>
                <w:rFonts w:hint="eastAsia" w:ascii="宋体" w:hAnsi="宋体"/>
                <w:color w:val="auto"/>
                <w:sz w:val="24"/>
                <w:highlight w:val="none"/>
              </w:rPr>
            </w:pPr>
            <w:r>
              <w:rPr>
                <w:rFonts w:hint="eastAsia" w:ascii="宋体" w:hAnsi="宋体"/>
                <w:color w:val="auto"/>
                <w:sz w:val="24"/>
                <w:szCs w:val="24"/>
                <w:highlight w:val="none"/>
              </w:rPr>
              <w:t>燃气</w:t>
            </w:r>
            <w:r>
              <w:rPr>
                <w:rFonts w:ascii="宋体" w:hAnsi="宋体"/>
                <w:bCs/>
                <w:color w:val="auto"/>
                <w:kern w:val="52"/>
                <w:sz w:val="24"/>
                <w:szCs w:val="24"/>
                <w:highlight w:val="none"/>
              </w:rPr>
              <w:fldChar w:fldCharType="begin"/>
            </w:r>
            <w:r>
              <w:rPr>
                <w:rFonts w:ascii="宋体" w:hAnsi="宋体"/>
                <w:bCs/>
                <w:color w:val="auto"/>
                <w:kern w:val="52"/>
                <w:sz w:val="24"/>
                <w:szCs w:val="24"/>
                <w:highlight w:val="none"/>
              </w:rPr>
              <w:instrText xml:space="preserve"> </w:instrText>
            </w:r>
            <w:r>
              <w:rPr>
                <w:rFonts w:hint="eastAsia" w:ascii="宋体" w:hAnsi="宋体"/>
                <w:bCs/>
                <w:color w:val="auto"/>
                <w:kern w:val="52"/>
                <w:sz w:val="24"/>
                <w:szCs w:val="24"/>
                <w:highlight w:val="none"/>
              </w:rPr>
              <w:instrText xml:space="preserve">eq \o\ac(</w:instrText>
            </w:r>
            <w:r>
              <w:rPr>
                <w:rFonts w:hint="eastAsia" w:ascii="宋体" w:hAnsi="宋体"/>
                <w:bCs/>
                <w:color w:val="auto"/>
                <w:kern w:val="52"/>
                <w:position w:val="-4"/>
                <w:sz w:val="36"/>
                <w:szCs w:val="24"/>
                <w:highlight w:val="none"/>
              </w:rPr>
              <w:instrText xml:space="preserve">□</w:instrText>
            </w:r>
            <w:r>
              <w:rPr>
                <w:rFonts w:hint="eastAsia" w:ascii="宋体" w:hAnsi="宋体"/>
                <w:bCs/>
                <w:color w:val="auto"/>
                <w:kern w:val="52"/>
                <w:position w:val="0"/>
                <w:sz w:val="24"/>
                <w:szCs w:val="24"/>
                <w:highlight w:val="none"/>
              </w:rPr>
              <w:instrText xml:space="preserve">)</w:instrText>
            </w:r>
            <w:r>
              <w:rPr>
                <w:rFonts w:ascii="宋体" w:hAnsi="宋体"/>
                <w:bCs/>
                <w:color w:val="auto"/>
                <w:kern w:val="52"/>
                <w:sz w:val="24"/>
                <w:szCs w:val="24"/>
                <w:highlight w:val="none"/>
              </w:rPr>
              <w:fldChar w:fldCharType="end"/>
            </w:r>
            <w:r>
              <w:rPr>
                <w:rFonts w:hint="eastAsia" w:ascii="宋体" w:hAnsi="宋体"/>
                <w:color w:val="auto"/>
                <w:sz w:val="24"/>
                <w:szCs w:val="24"/>
                <w:highlight w:val="none"/>
              </w:rPr>
              <w:t xml:space="preserve">  </w:t>
            </w:r>
            <w:r>
              <w:rPr>
                <w:rFonts w:hint="eastAsia" w:ascii="宋体" w:hAnsi="宋体"/>
                <w:color w:val="auto"/>
                <w:sz w:val="24"/>
                <w:szCs w:val="24"/>
                <w:highlight w:val="none"/>
                <w:lang w:val="en-US" w:eastAsia="zh-CN"/>
              </w:rPr>
              <w:t>涵洞</w:t>
            </w:r>
            <w:r>
              <w:rPr>
                <w:rFonts w:hint="eastAsia" w:ascii="宋体" w:hAnsi="宋体"/>
                <w:color w:val="auto"/>
                <w:sz w:val="24"/>
                <w:szCs w:val="24"/>
                <w:highlight w:val="none"/>
                <w:lang w:eastAsia="zh-CN"/>
              </w:rPr>
              <w:t>□</w:t>
            </w:r>
            <w:r>
              <w:rPr>
                <w:rFonts w:hint="eastAsia" w:ascii="宋体" w:hAnsi="宋体"/>
                <w:color w:val="auto"/>
                <w:sz w:val="24"/>
                <w:szCs w:val="24"/>
                <w:highlight w:val="none"/>
              </w:rPr>
              <w:t xml:space="preserve">  </w:t>
            </w:r>
            <w:r>
              <w:rPr>
                <w:rFonts w:hint="eastAsia" w:ascii="宋体" w:hAnsi="宋体"/>
                <w:color w:val="auto"/>
                <w:sz w:val="24"/>
                <w:szCs w:val="24"/>
                <w:highlight w:val="none"/>
                <w:lang w:eastAsia="zh-CN"/>
              </w:rPr>
              <w:t>绿化</w:t>
            </w:r>
            <w:r>
              <w:rPr>
                <w:rFonts w:ascii="宋体" w:hAnsi="宋体"/>
                <w:bCs/>
                <w:color w:val="auto"/>
                <w:kern w:val="52"/>
                <w:sz w:val="24"/>
                <w:szCs w:val="24"/>
                <w:highlight w:val="none"/>
              </w:rPr>
              <w:fldChar w:fldCharType="begin"/>
            </w:r>
            <w:r>
              <w:rPr>
                <w:rFonts w:ascii="宋体" w:hAnsi="宋体"/>
                <w:bCs/>
                <w:color w:val="auto"/>
                <w:kern w:val="52"/>
                <w:sz w:val="24"/>
                <w:szCs w:val="24"/>
                <w:highlight w:val="none"/>
              </w:rPr>
              <w:instrText xml:space="preserve"> </w:instrText>
            </w:r>
            <w:r>
              <w:rPr>
                <w:rFonts w:hint="eastAsia" w:ascii="宋体" w:hAnsi="宋体"/>
                <w:bCs/>
                <w:color w:val="auto"/>
                <w:kern w:val="52"/>
                <w:sz w:val="24"/>
                <w:szCs w:val="24"/>
                <w:highlight w:val="none"/>
              </w:rPr>
              <w:instrText xml:space="preserve">eq \o\ac(</w:instrText>
            </w:r>
            <w:r>
              <w:rPr>
                <w:rFonts w:hint="eastAsia" w:ascii="宋体" w:hAnsi="宋体"/>
                <w:bCs/>
                <w:color w:val="auto"/>
                <w:kern w:val="52"/>
                <w:position w:val="-4"/>
                <w:sz w:val="36"/>
                <w:szCs w:val="24"/>
                <w:highlight w:val="none"/>
              </w:rPr>
              <w:instrText xml:space="preserve">□</w:instrText>
            </w:r>
            <w:r>
              <w:rPr>
                <w:rFonts w:hint="eastAsia" w:ascii="宋体" w:hAnsi="宋体"/>
                <w:bCs/>
                <w:color w:val="auto"/>
                <w:kern w:val="52"/>
                <w:position w:val="-4"/>
                <w:sz w:val="36"/>
                <w:szCs w:val="24"/>
                <w:highlight w:val="none"/>
                <w:lang w:eastAsia="zh-CN"/>
              </w:rPr>
              <w:instrText xml:space="preserve">,</w:instrText>
            </w:r>
            <w:r>
              <w:rPr>
                <w:rFonts w:hint="eastAsia" w:ascii="宋体" w:hAnsi="宋体"/>
                <w:bCs/>
                <w:color w:val="auto"/>
                <w:kern w:val="52"/>
                <w:position w:val="0"/>
                <w:sz w:val="25"/>
                <w:szCs w:val="24"/>
                <w:highlight w:val="none"/>
                <w:lang w:eastAsia="zh-CN"/>
              </w:rPr>
              <w:instrText xml:space="preserve">√</w:instrText>
            </w:r>
            <w:r>
              <w:rPr>
                <w:rFonts w:hint="eastAsia" w:ascii="宋体" w:hAnsi="宋体"/>
                <w:bCs/>
                <w:color w:val="auto"/>
                <w:kern w:val="52"/>
                <w:position w:val="0"/>
                <w:sz w:val="24"/>
                <w:szCs w:val="24"/>
                <w:highlight w:val="none"/>
              </w:rPr>
              <w:instrText xml:space="preserve">)</w:instrText>
            </w:r>
            <w:r>
              <w:rPr>
                <w:rFonts w:ascii="宋体" w:hAnsi="宋体"/>
                <w:bCs/>
                <w:color w:val="auto"/>
                <w:kern w:val="52"/>
                <w:sz w:val="24"/>
                <w:szCs w:val="24"/>
                <w:highlight w:val="none"/>
              </w:rPr>
              <w:fldChar w:fldCharType="end"/>
            </w:r>
            <w:r>
              <w:rPr>
                <w:rFonts w:hint="eastAsia" w:ascii="宋体" w:hAnsi="宋体"/>
                <w:color w:val="auto"/>
                <w:sz w:val="24"/>
                <w:szCs w:val="24"/>
                <w:highlight w:val="none"/>
              </w:rPr>
              <w:t xml:space="preserve">  城市防洪</w:t>
            </w:r>
            <w:r>
              <w:rPr>
                <w:rFonts w:ascii="宋体" w:hAnsi="宋体"/>
                <w:color w:val="auto"/>
                <w:sz w:val="24"/>
                <w:szCs w:val="24"/>
                <w:highlight w:val="none"/>
              </w:rPr>
              <w:t>□</w:t>
            </w:r>
            <w:r>
              <w:rPr>
                <w:rFonts w:hint="eastAsia" w:ascii="宋体" w:hAnsi="宋体"/>
                <w:color w:val="auto"/>
                <w:sz w:val="24"/>
                <w:szCs w:val="24"/>
                <w:highlight w:val="none"/>
              </w:rPr>
              <w:t xml:space="preserve"> 建筑</w:t>
            </w:r>
            <w:r>
              <w:rPr>
                <w:rFonts w:ascii="宋体" w:hAnsi="宋体"/>
                <w:bCs/>
                <w:color w:val="auto"/>
                <w:kern w:val="52"/>
                <w:sz w:val="24"/>
                <w:szCs w:val="24"/>
                <w:highlight w:val="none"/>
              </w:rPr>
              <w:fldChar w:fldCharType="begin"/>
            </w:r>
            <w:r>
              <w:rPr>
                <w:rFonts w:ascii="宋体" w:hAnsi="宋体"/>
                <w:bCs/>
                <w:color w:val="auto"/>
                <w:kern w:val="52"/>
                <w:sz w:val="24"/>
                <w:szCs w:val="24"/>
                <w:highlight w:val="none"/>
              </w:rPr>
              <w:instrText xml:space="preserve"> </w:instrText>
            </w:r>
            <w:r>
              <w:rPr>
                <w:rFonts w:hint="eastAsia" w:ascii="宋体" w:hAnsi="宋体"/>
                <w:bCs/>
                <w:color w:val="auto"/>
                <w:kern w:val="52"/>
                <w:sz w:val="24"/>
                <w:szCs w:val="24"/>
                <w:highlight w:val="none"/>
              </w:rPr>
              <w:instrText xml:space="preserve">eq \o\ac(</w:instrText>
            </w:r>
            <w:r>
              <w:rPr>
                <w:rFonts w:hint="eastAsia" w:ascii="宋体" w:hAnsi="宋体"/>
                <w:bCs/>
                <w:color w:val="auto"/>
                <w:kern w:val="52"/>
                <w:position w:val="-4"/>
                <w:sz w:val="36"/>
                <w:szCs w:val="24"/>
                <w:highlight w:val="none"/>
              </w:rPr>
              <w:instrText xml:space="preserve">□</w:instrText>
            </w:r>
            <w:r>
              <w:rPr>
                <w:rFonts w:hint="eastAsia" w:ascii="宋体" w:hAnsi="宋体"/>
                <w:bCs/>
                <w:color w:val="auto"/>
                <w:kern w:val="52"/>
                <w:position w:val="-4"/>
                <w:sz w:val="36"/>
                <w:szCs w:val="24"/>
                <w:highlight w:val="none"/>
                <w:lang w:eastAsia="zh-CN"/>
              </w:rPr>
              <w:instrText xml:space="preserve">,</w:instrText>
            </w:r>
            <w:r>
              <w:rPr>
                <w:rFonts w:hint="eastAsia" w:ascii="宋体" w:hAnsi="宋体"/>
                <w:bCs/>
                <w:color w:val="auto"/>
                <w:kern w:val="52"/>
                <w:position w:val="0"/>
                <w:sz w:val="25"/>
                <w:szCs w:val="24"/>
                <w:highlight w:val="none"/>
                <w:lang w:eastAsia="zh-CN"/>
              </w:rPr>
              <w:instrText xml:space="preserve">√</w:instrText>
            </w:r>
            <w:r>
              <w:rPr>
                <w:rFonts w:hint="eastAsia" w:ascii="宋体" w:hAnsi="宋体"/>
                <w:bCs/>
                <w:color w:val="auto"/>
                <w:kern w:val="52"/>
                <w:position w:val="0"/>
                <w:sz w:val="24"/>
                <w:szCs w:val="24"/>
                <w:highlight w:val="none"/>
              </w:rPr>
              <w:instrText xml:space="preserve">)</w:instrText>
            </w:r>
            <w:r>
              <w:rPr>
                <w:rFonts w:ascii="宋体" w:hAnsi="宋体"/>
                <w:bCs/>
                <w:color w:val="auto"/>
                <w:kern w:val="52"/>
                <w:sz w:val="24"/>
                <w:szCs w:val="24"/>
                <w:highlight w:val="none"/>
              </w:rPr>
              <w:fldChar w:fldCharType="end"/>
            </w:r>
            <w:r>
              <w:rPr>
                <w:rFonts w:hint="eastAsia" w:ascii="宋体" w:hAnsi="宋体"/>
                <w:color w:val="auto"/>
                <w:sz w:val="24"/>
                <w:szCs w:val="24"/>
                <w:highlight w:val="none"/>
              </w:rPr>
              <w:t xml:space="preserve"> 结构</w:t>
            </w:r>
            <w:r>
              <w:rPr>
                <w:rFonts w:ascii="宋体" w:hAnsi="宋体"/>
                <w:bCs/>
                <w:color w:val="auto"/>
                <w:kern w:val="52"/>
                <w:sz w:val="24"/>
                <w:szCs w:val="24"/>
                <w:highlight w:val="none"/>
              </w:rPr>
              <w:fldChar w:fldCharType="begin"/>
            </w:r>
            <w:r>
              <w:rPr>
                <w:rFonts w:ascii="宋体" w:hAnsi="宋体"/>
                <w:bCs/>
                <w:color w:val="auto"/>
                <w:kern w:val="52"/>
                <w:sz w:val="24"/>
                <w:szCs w:val="24"/>
                <w:highlight w:val="none"/>
              </w:rPr>
              <w:instrText xml:space="preserve"> </w:instrText>
            </w:r>
            <w:r>
              <w:rPr>
                <w:rFonts w:hint="eastAsia" w:ascii="宋体" w:hAnsi="宋体"/>
                <w:bCs/>
                <w:color w:val="auto"/>
                <w:kern w:val="52"/>
                <w:sz w:val="24"/>
                <w:szCs w:val="24"/>
                <w:highlight w:val="none"/>
              </w:rPr>
              <w:instrText xml:space="preserve">eq \o\ac(</w:instrText>
            </w:r>
            <w:r>
              <w:rPr>
                <w:rFonts w:hint="eastAsia" w:ascii="宋体" w:hAnsi="宋体"/>
                <w:bCs/>
                <w:color w:val="auto"/>
                <w:kern w:val="52"/>
                <w:position w:val="-4"/>
                <w:sz w:val="36"/>
                <w:szCs w:val="24"/>
                <w:highlight w:val="none"/>
              </w:rPr>
              <w:instrText xml:space="preserve">□</w:instrText>
            </w:r>
            <w:r>
              <w:rPr>
                <w:rFonts w:hint="eastAsia" w:ascii="宋体" w:hAnsi="宋体"/>
                <w:bCs/>
                <w:color w:val="auto"/>
                <w:kern w:val="52"/>
                <w:position w:val="-4"/>
                <w:sz w:val="36"/>
                <w:szCs w:val="24"/>
                <w:highlight w:val="none"/>
                <w:lang w:eastAsia="zh-CN"/>
              </w:rPr>
              <w:instrText xml:space="preserve">,</w:instrText>
            </w:r>
            <w:r>
              <w:rPr>
                <w:rFonts w:hint="eastAsia" w:ascii="宋体" w:hAnsi="宋体"/>
                <w:bCs/>
                <w:color w:val="auto"/>
                <w:kern w:val="52"/>
                <w:position w:val="0"/>
                <w:sz w:val="25"/>
                <w:szCs w:val="24"/>
                <w:highlight w:val="none"/>
                <w:lang w:eastAsia="zh-CN"/>
              </w:rPr>
              <w:instrText xml:space="preserve">√</w:instrText>
            </w:r>
            <w:r>
              <w:rPr>
                <w:rFonts w:hint="eastAsia" w:ascii="宋体" w:hAnsi="宋体"/>
                <w:bCs/>
                <w:color w:val="auto"/>
                <w:kern w:val="52"/>
                <w:position w:val="0"/>
                <w:sz w:val="24"/>
                <w:szCs w:val="24"/>
                <w:highlight w:val="none"/>
              </w:rPr>
              <w:instrText xml:space="preserve">)</w:instrText>
            </w:r>
            <w:r>
              <w:rPr>
                <w:rFonts w:ascii="宋体" w:hAnsi="宋体"/>
                <w:bCs/>
                <w:color w:val="auto"/>
                <w:kern w:val="52"/>
                <w:sz w:val="24"/>
                <w:szCs w:val="24"/>
                <w:highlight w:val="none"/>
              </w:rPr>
              <w:fldChar w:fldCharType="end"/>
            </w:r>
          </w:p>
        </w:tc>
      </w:tr>
      <w:tr w14:paraId="67C55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7" w:hRule="atLeast"/>
        </w:trPr>
        <w:tc>
          <w:tcPr>
            <w:tcW w:w="0" w:type="auto"/>
            <w:vMerge w:val="continue"/>
            <w:noWrap w:val="0"/>
            <w:vAlign w:val="center"/>
          </w:tcPr>
          <w:p w14:paraId="6873F94D">
            <w:pPr>
              <w:spacing w:line="360" w:lineRule="auto"/>
              <w:jc w:val="center"/>
              <w:rPr>
                <w:rFonts w:hint="eastAsia" w:ascii="宋体" w:hAnsi="宋体"/>
                <w:color w:val="auto"/>
                <w:sz w:val="24"/>
                <w:highlight w:val="none"/>
              </w:rPr>
            </w:pPr>
          </w:p>
        </w:tc>
        <w:tc>
          <w:tcPr>
            <w:tcW w:w="7718" w:type="dxa"/>
            <w:noWrap w:val="0"/>
            <w:vAlign w:val="center"/>
          </w:tcPr>
          <w:p w14:paraId="16B96936">
            <w:pPr>
              <w:spacing w:line="400" w:lineRule="exact"/>
              <w:rPr>
                <w:rFonts w:hint="eastAsia" w:ascii="宋体" w:hAnsi="宋体"/>
                <w:color w:val="auto"/>
                <w:sz w:val="24"/>
                <w:highlight w:val="none"/>
              </w:rPr>
            </w:pPr>
            <w:r>
              <w:rPr>
                <w:rFonts w:hint="eastAsia" w:ascii="宋体" w:hAnsi="宋体"/>
                <w:color w:val="auto"/>
                <w:sz w:val="24"/>
                <w:szCs w:val="24"/>
                <w:highlight w:val="none"/>
              </w:rPr>
              <w:t>电气</w:t>
            </w:r>
            <w:r>
              <w:rPr>
                <w:rFonts w:ascii="宋体" w:hAnsi="宋体"/>
                <w:bCs/>
                <w:color w:val="auto"/>
                <w:kern w:val="52"/>
                <w:sz w:val="24"/>
                <w:szCs w:val="24"/>
                <w:highlight w:val="none"/>
              </w:rPr>
              <w:fldChar w:fldCharType="begin"/>
            </w:r>
            <w:r>
              <w:rPr>
                <w:rFonts w:ascii="宋体" w:hAnsi="宋体"/>
                <w:bCs/>
                <w:color w:val="auto"/>
                <w:kern w:val="52"/>
                <w:sz w:val="24"/>
                <w:szCs w:val="24"/>
                <w:highlight w:val="none"/>
              </w:rPr>
              <w:instrText xml:space="preserve"> </w:instrText>
            </w:r>
            <w:r>
              <w:rPr>
                <w:rFonts w:hint="eastAsia" w:ascii="宋体" w:hAnsi="宋体"/>
                <w:bCs/>
                <w:color w:val="auto"/>
                <w:kern w:val="52"/>
                <w:sz w:val="24"/>
                <w:szCs w:val="24"/>
                <w:highlight w:val="none"/>
              </w:rPr>
              <w:instrText xml:space="preserve">eq \o\ac(</w:instrText>
            </w:r>
            <w:r>
              <w:rPr>
                <w:rFonts w:hint="eastAsia" w:ascii="宋体" w:hAnsi="宋体"/>
                <w:bCs/>
                <w:color w:val="auto"/>
                <w:kern w:val="52"/>
                <w:position w:val="-4"/>
                <w:sz w:val="36"/>
                <w:szCs w:val="24"/>
                <w:highlight w:val="none"/>
              </w:rPr>
              <w:instrText xml:space="preserve">□</w:instrText>
            </w:r>
            <w:r>
              <w:rPr>
                <w:rFonts w:hint="eastAsia" w:ascii="宋体" w:hAnsi="宋体"/>
                <w:bCs/>
                <w:color w:val="auto"/>
                <w:kern w:val="52"/>
                <w:position w:val="-4"/>
                <w:sz w:val="36"/>
                <w:szCs w:val="24"/>
                <w:highlight w:val="none"/>
                <w:lang w:eastAsia="zh-CN"/>
              </w:rPr>
              <w:instrText xml:space="preserve">,</w:instrText>
            </w:r>
            <w:r>
              <w:rPr>
                <w:rFonts w:hint="eastAsia" w:ascii="宋体" w:hAnsi="宋体"/>
                <w:bCs/>
                <w:color w:val="auto"/>
                <w:kern w:val="52"/>
                <w:position w:val="0"/>
                <w:sz w:val="25"/>
                <w:szCs w:val="24"/>
                <w:highlight w:val="none"/>
                <w:lang w:eastAsia="zh-CN"/>
              </w:rPr>
              <w:instrText xml:space="preserve">√</w:instrText>
            </w:r>
            <w:r>
              <w:rPr>
                <w:rFonts w:hint="eastAsia" w:ascii="宋体" w:hAnsi="宋体"/>
                <w:bCs/>
                <w:color w:val="auto"/>
                <w:kern w:val="52"/>
                <w:position w:val="0"/>
                <w:sz w:val="24"/>
                <w:szCs w:val="24"/>
                <w:highlight w:val="none"/>
              </w:rPr>
              <w:instrText xml:space="preserve">)</w:instrText>
            </w:r>
            <w:r>
              <w:rPr>
                <w:rFonts w:ascii="宋体" w:hAnsi="宋体"/>
                <w:bCs/>
                <w:color w:val="auto"/>
                <w:kern w:val="52"/>
                <w:sz w:val="24"/>
                <w:szCs w:val="24"/>
                <w:highlight w:val="none"/>
              </w:rPr>
              <w:fldChar w:fldCharType="end"/>
            </w:r>
            <w:r>
              <w:rPr>
                <w:rFonts w:hint="eastAsia" w:ascii="宋体" w:hAnsi="宋体"/>
                <w:color w:val="auto"/>
                <w:sz w:val="24"/>
                <w:szCs w:val="24"/>
                <w:highlight w:val="none"/>
              </w:rPr>
              <w:t xml:space="preserve">  自控</w:t>
            </w:r>
            <w:r>
              <w:rPr>
                <w:rFonts w:ascii="宋体" w:hAnsi="宋体"/>
                <w:bCs/>
                <w:color w:val="auto"/>
                <w:kern w:val="52"/>
                <w:sz w:val="24"/>
                <w:szCs w:val="24"/>
                <w:highlight w:val="none"/>
              </w:rPr>
              <w:fldChar w:fldCharType="begin"/>
            </w:r>
            <w:r>
              <w:rPr>
                <w:rFonts w:ascii="宋体" w:hAnsi="宋体"/>
                <w:bCs/>
                <w:color w:val="auto"/>
                <w:kern w:val="52"/>
                <w:sz w:val="24"/>
                <w:szCs w:val="24"/>
                <w:highlight w:val="none"/>
              </w:rPr>
              <w:instrText xml:space="preserve"> </w:instrText>
            </w:r>
            <w:r>
              <w:rPr>
                <w:rFonts w:hint="eastAsia" w:ascii="宋体" w:hAnsi="宋体"/>
                <w:bCs/>
                <w:color w:val="auto"/>
                <w:kern w:val="52"/>
                <w:sz w:val="24"/>
                <w:szCs w:val="24"/>
                <w:highlight w:val="none"/>
              </w:rPr>
              <w:instrText xml:space="preserve">eq \o\ac(</w:instrText>
            </w:r>
            <w:r>
              <w:rPr>
                <w:rFonts w:hint="eastAsia" w:ascii="宋体" w:hAnsi="宋体"/>
                <w:bCs/>
                <w:color w:val="auto"/>
                <w:kern w:val="52"/>
                <w:position w:val="-4"/>
                <w:sz w:val="36"/>
                <w:szCs w:val="24"/>
                <w:highlight w:val="none"/>
              </w:rPr>
              <w:instrText xml:space="preserve">□</w:instrText>
            </w:r>
            <w:r>
              <w:rPr>
                <w:rFonts w:hint="eastAsia" w:ascii="宋体" w:hAnsi="宋体"/>
                <w:bCs/>
                <w:color w:val="auto"/>
                <w:kern w:val="52"/>
                <w:position w:val="0"/>
                <w:sz w:val="24"/>
                <w:szCs w:val="24"/>
                <w:highlight w:val="none"/>
              </w:rPr>
              <w:instrText xml:space="preserve">)</w:instrText>
            </w:r>
            <w:r>
              <w:rPr>
                <w:rFonts w:ascii="宋体" w:hAnsi="宋体"/>
                <w:bCs/>
                <w:color w:val="auto"/>
                <w:kern w:val="52"/>
                <w:sz w:val="24"/>
                <w:szCs w:val="24"/>
                <w:highlight w:val="none"/>
              </w:rPr>
              <w:fldChar w:fldCharType="end"/>
            </w:r>
            <w:r>
              <w:rPr>
                <w:rFonts w:hint="eastAsia" w:ascii="宋体" w:hAnsi="宋体"/>
                <w:color w:val="auto"/>
                <w:sz w:val="24"/>
                <w:szCs w:val="24"/>
                <w:highlight w:val="none"/>
              </w:rPr>
              <w:t xml:space="preserve">   采暖通风</w:t>
            </w:r>
            <w:r>
              <w:rPr>
                <w:rFonts w:ascii="宋体" w:hAnsi="宋体"/>
                <w:bCs/>
                <w:color w:val="auto"/>
                <w:kern w:val="52"/>
                <w:sz w:val="24"/>
                <w:szCs w:val="24"/>
                <w:highlight w:val="none"/>
              </w:rPr>
              <w:fldChar w:fldCharType="begin"/>
            </w:r>
            <w:r>
              <w:rPr>
                <w:rFonts w:ascii="宋体" w:hAnsi="宋体"/>
                <w:bCs/>
                <w:color w:val="auto"/>
                <w:kern w:val="52"/>
                <w:sz w:val="24"/>
                <w:szCs w:val="24"/>
                <w:highlight w:val="none"/>
              </w:rPr>
              <w:instrText xml:space="preserve"> </w:instrText>
            </w:r>
            <w:r>
              <w:rPr>
                <w:rFonts w:hint="eastAsia" w:ascii="宋体" w:hAnsi="宋体"/>
                <w:bCs/>
                <w:color w:val="auto"/>
                <w:kern w:val="52"/>
                <w:sz w:val="24"/>
                <w:szCs w:val="24"/>
                <w:highlight w:val="none"/>
              </w:rPr>
              <w:instrText xml:space="preserve">eq \o\ac(</w:instrText>
            </w:r>
            <w:r>
              <w:rPr>
                <w:rFonts w:hint="eastAsia" w:ascii="宋体" w:hAnsi="宋体"/>
                <w:bCs/>
                <w:color w:val="auto"/>
                <w:kern w:val="52"/>
                <w:position w:val="-4"/>
                <w:sz w:val="36"/>
                <w:szCs w:val="24"/>
                <w:highlight w:val="none"/>
              </w:rPr>
              <w:instrText xml:space="preserve">□</w:instrText>
            </w:r>
            <w:r>
              <w:rPr>
                <w:rFonts w:hint="eastAsia" w:ascii="宋体" w:hAnsi="宋体"/>
                <w:bCs/>
                <w:color w:val="auto"/>
                <w:kern w:val="52"/>
                <w:position w:val="0"/>
                <w:sz w:val="24"/>
                <w:szCs w:val="24"/>
                <w:highlight w:val="none"/>
              </w:rPr>
              <w:instrText xml:space="preserve">)</w:instrText>
            </w:r>
            <w:r>
              <w:rPr>
                <w:rFonts w:ascii="宋体" w:hAnsi="宋体"/>
                <w:bCs/>
                <w:color w:val="auto"/>
                <w:kern w:val="52"/>
                <w:sz w:val="24"/>
                <w:szCs w:val="24"/>
                <w:highlight w:val="none"/>
              </w:rPr>
              <w:fldChar w:fldCharType="end"/>
            </w:r>
            <w:r>
              <w:rPr>
                <w:rFonts w:hint="eastAsia" w:ascii="宋体" w:hAnsi="宋体"/>
                <w:color w:val="auto"/>
                <w:sz w:val="24"/>
                <w:szCs w:val="24"/>
                <w:highlight w:val="none"/>
              </w:rPr>
              <w:t xml:space="preserve">    岩土工程</w:t>
            </w:r>
            <w:r>
              <w:rPr>
                <w:rFonts w:ascii="宋体" w:hAnsi="宋体"/>
                <w:bCs/>
                <w:color w:val="auto"/>
                <w:kern w:val="52"/>
                <w:sz w:val="24"/>
                <w:szCs w:val="24"/>
                <w:highlight w:val="none"/>
              </w:rPr>
              <w:fldChar w:fldCharType="begin"/>
            </w:r>
            <w:r>
              <w:rPr>
                <w:rFonts w:ascii="宋体" w:hAnsi="宋体"/>
                <w:bCs/>
                <w:color w:val="auto"/>
                <w:kern w:val="52"/>
                <w:sz w:val="24"/>
                <w:szCs w:val="24"/>
                <w:highlight w:val="none"/>
              </w:rPr>
              <w:instrText xml:space="preserve"> </w:instrText>
            </w:r>
            <w:r>
              <w:rPr>
                <w:rFonts w:hint="eastAsia" w:ascii="宋体" w:hAnsi="宋体"/>
                <w:bCs/>
                <w:color w:val="auto"/>
                <w:kern w:val="52"/>
                <w:sz w:val="24"/>
                <w:szCs w:val="24"/>
                <w:highlight w:val="none"/>
              </w:rPr>
              <w:instrText xml:space="preserve">eq \o\ac(</w:instrText>
            </w:r>
            <w:r>
              <w:rPr>
                <w:rFonts w:hint="eastAsia" w:ascii="宋体" w:hAnsi="宋体"/>
                <w:bCs/>
                <w:color w:val="auto"/>
                <w:kern w:val="52"/>
                <w:position w:val="-4"/>
                <w:sz w:val="36"/>
                <w:szCs w:val="24"/>
                <w:highlight w:val="none"/>
              </w:rPr>
              <w:instrText xml:space="preserve">□</w:instrText>
            </w:r>
            <w:r>
              <w:rPr>
                <w:rFonts w:hint="eastAsia" w:ascii="宋体" w:hAnsi="宋体"/>
                <w:bCs/>
                <w:color w:val="auto"/>
                <w:kern w:val="52"/>
                <w:position w:val="0"/>
                <w:sz w:val="24"/>
                <w:szCs w:val="24"/>
                <w:highlight w:val="none"/>
              </w:rPr>
              <w:instrText xml:space="preserve">)</w:instrText>
            </w:r>
            <w:r>
              <w:rPr>
                <w:rFonts w:ascii="宋体" w:hAnsi="宋体"/>
                <w:bCs/>
                <w:color w:val="auto"/>
                <w:kern w:val="52"/>
                <w:sz w:val="24"/>
                <w:szCs w:val="24"/>
                <w:highlight w:val="none"/>
              </w:rPr>
              <w:fldChar w:fldCharType="end"/>
            </w:r>
            <w:r>
              <w:rPr>
                <w:rFonts w:hint="eastAsia" w:ascii="宋体" w:hAnsi="宋体"/>
                <w:bCs/>
                <w:color w:val="auto"/>
                <w:kern w:val="52"/>
                <w:sz w:val="24"/>
                <w:szCs w:val="24"/>
                <w:highlight w:val="none"/>
                <w:lang w:val="en-US" w:eastAsia="zh-CN"/>
              </w:rPr>
              <w:t xml:space="preserve">   </w:t>
            </w:r>
            <w:r>
              <w:rPr>
                <w:rFonts w:hint="eastAsia" w:ascii="宋体" w:hAnsi="宋体"/>
                <w:color w:val="auto"/>
                <w:sz w:val="24"/>
                <w:szCs w:val="24"/>
                <w:highlight w:val="none"/>
                <w:lang w:eastAsia="zh-CN"/>
              </w:rPr>
              <w:t>精装修</w:t>
            </w:r>
            <w:r>
              <w:rPr>
                <w:rFonts w:hint="eastAsia" w:ascii="宋体" w:hAnsi="宋体"/>
                <w:color w:val="auto"/>
                <w:sz w:val="24"/>
                <w:szCs w:val="24"/>
                <w:highlight w:val="none"/>
              </w:rPr>
              <w:t>工程</w:t>
            </w:r>
            <w:r>
              <w:rPr>
                <w:rFonts w:ascii="宋体" w:hAnsi="宋体"/>
                <w:bCs/>
                <w:color w:val="auto"/>
                <w:kern w:val="52"/>
                <w:sz w:val="24"/>
                <w:szCs w:val="24"/>
                <w:highlight w:val="none"/>
              </w:rPr>
              <w:fldChar w:fldCharType="begin"/>
            </w:r>
            <w:r>
              <w:rPr>
                <w:rFonts w:ascii="宋体" w:hAnsi="宋体"/>
                <w:bCs/>
                <w:color w:val="auto"/>
                <w:kern w:val="52"/>
                <w:sz w:val="24"/>
                <w:szCs w:val="24"/>
                <w:highlight w:val="none"/>
              </w:rPr>
              <w:instrText xml:space="preserve"> </w:instrText>
            </w:r>
            <w:r>
              <w:rPr>
                <w:rFonts w:hint="eastAsia" w:ascii="宋体" w:hAnsi="宋体"/>
                <w:bCs/>
                <w:color w:val="auto"/>
                <w:kern w:val="52"/>
                <w:sz w:val="24"/>
                <w:szCs w:val="24"/>
                <w:highlight w:val="none"/>
              </w:rPr>
              <w:instrText xml:space="preserve">eq \o\ac(</w:instrText>
            </w:r>
            <w:r>
              <w:rPr>
                <w:rFonts w:hint="eastAsia" w:ascii="宋体" w:hAnsi="宋体"/>
                <w:bCs/>
                <w:color w:val="auto"/>
                <w:kern w:val="52"/>
                <w:position w:val="-4"/>
                <w:sz w:val="36"/>
                <w:szCs w:val="24"/>
                <w:highlight w:val="none"/>
              </w:rPr>
              <w:instrText xml:space="preserve">□</w:instrText>
            </w:r>
            <w:r>
              <w:rPr>
                <w:rFonts w:hint="eastAsia" w:ascii="宋体" w:hAnsi="宋体"/>
                <w:bCs/>
                <w:color w:val="auto"/>
                <w:kern w:val="52"/>
                <w:position w:val="-4"/>
                <w:sz w:val="36"/>
                <w:szCs w:val="24"/>
                <w:highlight w:val="none"/>
                <w:lang w:eastAsia="zh-CN"/>
              </w:rPr>
              <w:instrText xml:space="preserve">,</w:instrText>
            </w:r>
            <w:r>
              <w:rPr>
                <w:rFonts w:hint="eastAsia" w:ascii="宋体" w:hAnsi="宋体"/>
                <w:bCs/>
                <w:color w:val="auto"/>
                <w:kern w:val="52"/>
                <w:position w:val="0"/>
                <w:sz w:val="25"/>
                <w:szCs w:val="24"/>
                <w:highlight w:val="none"/>
                <w:lang w:eastAsia="zh-CN"/>
              </w:rPr>
              <w:instrText xml:space="preserve">√</w:instrText>
            </w:r>
            <w:r>
              <w:rPr>
                <w:rFonts w:hint="eastAsia" w:ascii="宋体" w:hAnsi="宋体"/>
                <w:bCs/>
                <w:color w:val="auto"/>
                <w:kern w:val="52"/>
                <w:position w:val="0"/>
                <w:sz w:val="24"/>
                <w:szCs w:val="24"/>
                <w:highlight w:val="none"/>
              </w:rPr>
              <w:instrText xml:space="preserve">)</w:instrText>
            </w:r>
            <w:r>
              <w:rPr>
                <w:rFonts w:ascii="宋体" w:hAnsi="宋体"/>
                <w:bCs/>
                <w:color w:val="auto"/>
                <w:kern w:val="52"/>
                <w:sz w:val="24"/>
                <w:szCs w:val="24"/>
                <w:highlight w:val="none"/>
              </w:rPr>
              <w:fldChar w:fldCharType="end"/>
            </w:r>
            <w:r>
              <w:rPr>
                <w:rFonts w:hint="eastAsia" w:ascii="宋体" w:hAnsi="宋体"/>
                <w:bCs/>
                <w:color w:val="auto"/>
                <w:kern w:val="52"/>
                <w:sz w:val="24"/>
                <w:szCs w:val="24"/>
                <w:highlight w:val="none"/>
                <w:lang w:eastAsia="zh-CN"/>
              </w:rPr>
              <w:t>交安</w:t>
            </w:r>
            <w:r>
              <w:rPr>
                <w:rFonts w:ascii="宋体" w:hAnsi="宋体"/>
                <w:bCs/>
                <w:color w:val="auto"/>
                <w:kern w:val="52"/>
                <w:sz w:val="24"/>
                <w:szCs w:val="24"/>
                <w:highlight w:val="none"/>
              </w:rPr>
              <w:fldChar w:fldCharType="begin"/>
            </w:r>
            <w:r>
              <w:rPr>
                <w:rFonts w:ascii="宋体" w:hAnsi="宋体"/>
                <w:bCs/>
                <w:color w:val="auto"/>
                <w:kern w:val="52"/>
                <w:sz w:val="24"/>
                <w:szCs w:val="24"/>
                <w:highlight w:val="none"/>
              </w:rPr>
              <w:instrText xml:space="preserve"> </w:instrText>
            </w:r>
            <w:r>
              <w:rPr>
                <w:rFonts w:hint="eastAsia" w:ascii="宋体" w:hAnsi="宋体"/>
                <w:bCs/>
                <w:color w:val="auto"/>
                <w:kern w:val="52"/>
                <w:sz w:val="24"/>
                <w:szCs w:val="24"/>
                <w:highlight w:val="none"/>
              </w:rPr>
              <w:instrText xml:space="preserve">eq \o\ac(</w:instrText>
            </w:r>
            <w:r>
              <w:rPr>
                <w:rFonts w:hint="eastAsia" w:ascii="宋体" w:hAnsi="宋体"/>
                <w:bCs/>
                <w:color w:val="auto"/>
                <w:kern w:val="52"/>
                <w:position w:val="-4"/>
                <w:sz w:val="36"/>
                <w:szCs w:val="24"/>
                <w:highlight w:val="none"/>
              </w:rPr>
              <w:instrText xml:space="preserve">□</w:instrText>
            </w:r>
            <w:r>
              <w:rPr>
                <w:rFonts w:hint="eastAsia" w:ascii="宋体" w:hAnsi="宋体"/>
                <w:bCs/>
                <w:color w:val="auto"/>
                <w:kern w:val="52"/>
                <w:position w:val="0"/>
                <w:sz w:val="24"/>
                <w:szCs w:val="24"/>
                <w:highlight w:val="none"/>
              </w:rPr>
              <w:instrText xml:space="preserve">)</w:instrText>
            </w:r>
            <w:r>
              <w:rPr>
                <w:rFonts w:ascii="宋体" w:hAnsi="宋体"/>
                <w:bCs/>
                <w:color w:val="auto"/>
                <w:kern w:val="52"/>
                <w:sz w:val="24"/>
                <w:szCs w:val="24"/>
                <w:highlight w:val="none"/>
              </w:rPr>
              <w:fldChar w:fldCharType="end"/>
            </w:r>
          </w:p>
        </w:tc>
      </w:tr>
    </w:tbl>
    <w:p w14:paraId="1DF358D8">
      <w:pPr>
        <w:spacing w:line="360" w:lineRule="auto"/>
        <w:ind w:firstLine="482" w:firstLineChars="200"/>
        <w:rPr>
          <w:rFonts w:hint="eastAsia" w:ascii="宋体" w:hAnsi="宋体"/>
          <w:b/>
          <w:color w:val="auto"/>
          <w:sz w:val="24"/>
          <w:highlight w:val="none"/>
        </w:rPr>
      </w:pPr>
      <w:r>
        <w:rPr>
          <w:rFonts w:hint="eastAsia" w:ascii="宋体" w:hAnsi="宋体"/>
          <w:b/>
          <w:color w:val="auto"/>
          <w:sz w:val="24"/>
          <w:highlight w:val="none"/>
        </w:rPr>
        <w:t>注：本工程审查内容为项目红线范围内各专业设计的所有内容。</w:t>
      </w:r>
    </w:p>
    <w:p w14:paraId="33294EBA">
      <w:pPr>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2.4  审查内容</w:t>
      </w:r>
    </w:p>
    <w:p w14:paraId="168F4CAA">
      <w:pPr>
        <w:spacing w:line="360" w:lineRule="auto"/>
        <w:rPr>
          <w:rFonts w:hint="eastAsia"/>
          <w:color w:val="auto"/>
          <w:sz w:val="24"/>
          <w:highlight w:val="none"/>
        </w:rPr>
      </w:pPr>
      <w:r>
        <w:rPr>
          <w:rFonts w:hint="eastAsia" w:ascii="宋体" w:hAnsi="宋体"/>
          <w:color w:val="auto"/>
          <w:sz w:val="24"/>
          <w:highlight w:val="none"/>
        </w:rPr>
        <w:t xml:space="preserve">    2.4.1是否符合各专业《工程建设标准强制性条文》和其他有关工程建设强制性标准；</w:t>
      </w:r>
    </w:p>
    <w:p w14:paraId="3FA541E6">
      <w:pPr>
        <w:spacing w:line="360" w:lineRule="auto"/>
        <w:rPr>
          <w:rFonts w:hint="eastAsia"/>
          <w:color w:val="auto"/>
          <w:sz w:val="24"/>
          <w:highlight w:val="none"/>
        </w:rPr>
      </w:pPr>
      <w:r>
        <w:rPr>
          <w:rFonts w:hint="eastAsia"/>
          <w:color w:val="auto"/>
          <w:sz w:val="24"/>
          <w:highlight w:val="none"/>
        </w:rPr>
        <w:t xml:space="preserve">    </w:t>
      </w:r>
      <w:r>
        <w:rPr>
          <w:rFonts w:hint="eastAsia" w:ascii="宋体" w:hAnsi="宋体"/>
          <w:color w:val="auto"/>
          <w:sz w:val="24"/>
          <w:highlight w:val="none"/>
        </w:rPr>
        <w:t xml:space="preserve">2.4.2 </w:t>
      </w:r>
      <w:r>
        <w:rPr>
          <w:rFonts w:hint="eastAsia"/>
          <w:color w:val="auto"/>
          <w:sz w:val="24"/>
          <w:highlight w:val="none"/>
        </w:rPr>
        <w:t xml:space="preserve">地基基础和主体结构体系的安全性； </w:t>
      </w:r>
    </w:p>
    <w:p w14:paraId="2D231280">
      <w:pPr>
        <w:spacing w:line="360" w:lineRule="auto"/>
        <w:rPr>
          <w:rFonts w:hint="eastAsia" w:ascii="宋体" w:hAnsi="宋体"/>
          <w:color w:val="auto"/>
          <w:sz w:val="24"/>
          <w:highlight w:val="none"/>
        </w:rPr>
      </w:pPr>
      <w:r>
        <w:rPr>
          <w:rFonts w:hint="eastAsia"/>
          <w:color w:val="auto"/>
          <w:sz w:val="24"/>
          <w:highlight w:val="none"/>
        </w:rPr>
        <w:t xml:space="preserve">    </w:t>
      </w:r>
      <w:r>
        <w:rPr>
          <w:rFonts w:hint="eastAsia" w:ascii="宋体" w:hAnsi="宋体"/>
          <w:color w:val="auto"/>
          <w:sz w:val="24"/>
          <w:highlight w:val="none"/>
        </w:rPr>
        <w:t>2.4.3 是否损害公众利益；</w:t>
      </w:r>
    </w:p>
    <w:p w14:paraId="302136D0">
      <w:pPr>
        <w:spacing w:line="360" w:lineRule="auto"/>
        <w:rPr>
          <w:rFonts w:hint="eastAsia"/>
          <w:color w:val="auto"/>
          <w:sz w:val="24"/>
          <w:highlight w:val="none"/>
        </w:rPr>
      </w:pPr>
      <w:r>
        <w:rPr>
          <w:rFonts w:hint="eastAsia" w:ascii="宋体" w:hAnsi="宋体"/>
          <w:color w:val="auto"/>
          <w:sz w:val="24"/>
          <w:highlight w:val="none"/>
        </w:rPr>
        <w:t xml:space="preserve">    2.4.4 是否按照已批准方案（初设）文件进行施工图设计，施工图是否达到国家规定的设计深度要求；</w:t>
      </w:r>
    </w:p>
    <w:p w14:paraId="1D53DE1B">
      <w:pPr>
        <w:spacing w:line="360" w:lineRule="auto"/>
        <w:ind w:firstLine="480" w:firstLineChars="200"/>
        <w:rPr>
          <w:rFonts w:hint="eastAsia"/>
          <w:color w:val="auto"/>
          <w:sz w:val="24"/>
          <w:highlight w:val="none"/>
        </w:rPr>
      </w:pPr>
      <w:r>
        <w:rPr>
          <w:rFonts w:hint="eastAsia" w:ascii="宋体" w:hAnsi="宋体"/>
          <w:color w:val="auto"/>
          <w:sz w:val="24"/>
          <w:highlight w:val="none"/>
        </w:rPr>
        <w:t>2.4.5</w:t>
      </w:r>
      <w:r>
        <w:rPr>
          <w:rFonts w:hint="eastAsia" w:ascii="宋体" w:hAnsi="宋体" w:cs="Times New Roman"/>
          <w:color w:val="auto"/>
          <w:sz w:val="24"/>
          <w:highlight w:val="none"/>
        </w:rPr>
        <w:t xml:space="preserve"> 是否符合作为设计依据的批准文件及其他法律、法规、规章规定的要求；</w:t>
      </w:r>
    </w:p>
    <w:p w14:paraId="65B14357">
      <w:pPr>
        <w:spacing w:line="360" w:lineRule="auto"/>
        <w:ind w:firstLine="480" w:firstLineChars="200"/>
        <w:rPr>
          <w:rFonts w:hint="eastAsia"/>
          <w:color w:val="auto"/>
          <w:sz w:val="24"/>
          <w:highlight w:val="none"/>
        </w:rPr>
      </w:pPr>
      <w:r>
        <w:rPr>
          <w:rFonts w:hint="eastAsia" w:ascii="宋体" w:hAnsi="宋体"/>
          <w:color w:val="auto"/>
          <w:sz w:val="24"/>
          <w:highlight w:val="none"/>
        </w:rPr>
        <w:t xml:space="preserve">2.4.6 </w:t>
      </w:r>
      <w:r>
        <w:rPr>
          <w:rFonts w:hint="eastAsia"/>
          <w:color w:val="auto"/>
          <w:sz w:val="24"/>
          <w:highlight w:val="none"/>
        </w:rPr>
        <w:t>勘察设计企业和注册执业人员以及相关人员是否按规定在施工图上加盖相应的图章及签字；</w:t>
      </w:r>
    </w:p>
    <w:p w14:paraId="7BA97615">
      <w:pPr>
        <w:spacing w:line="360" w:lineRule="auto"/>
        <w:ind w:firstLine="480" w:firstLineChars="200"/>
        <w:rPr>
          <w:rFonts w:hint="eastAsia"/>
          <w:color w:val="auto"/>
          <w:sz w:val="24"/>
          <w:highlight w:val="none"/>
        </w:rPr>
      </w:pPr>
      <w:r>
        <w:rPr>
          <w:rFonts w:hint="eastAsia" w:ascii="宋体" w:hAnsi="宋体"/>
          <w:color w:val="auto"/>
          <w:sz w:val="24"/>
          <w:highlight w:val="none"/>
        </w:rPr>
        <w:t xml:space="preserve">2.4.7 </w:t>
      </w:r>
      <w:r>
        <w:rPr>
          <w:rFonts w:hint="eastAsia"/>
          <w:color w:val="auto"/>
          <w:sz w:val="24"/>
          <w:highlight w:val="none"/>
        </w:rPr>
        <w:t>抗震、消防（含消防专项审查内容）、节能、环保、安全卫生、人防、无障碍设计等是否符合工程建设强制性标准；对执行绿色建筑标准的项目，还应当审查是否符合绿色建筑标准；</w:t>
      </w:r>
    </w:p>
    <w:p w14:paraId="79BE8DF0">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2.4.8 设计企业和注册人员资质和证章是否符合相关规定；</w:t>
      </w:r>
    </w:p>
    <w:p w14:paraId="1E8CCD77">
      <w:pPr>
        <w:spacing w:line="360" w:lineRule="auto"/>
        <w:ind w:firstLine="480" w:firstLineChars="200"/>
        <w:rPr>
          <w:rFonts w:hint="eastAsia" w:ascii="宋体" w:hAnsi="宋体"/>
          <w:b/>
          <w:color w:val="auto"/>
          <w:sz w:val="24"/>
          <w:highlight w:val="none"/>
        </w:rPr>
      </w:pPr>
      <w:r>
        <w:rPr>
          <w:rFonts w:hint="eastAsia" w:ascii="宋体" w:hAnsi="宋体"/>
          <w:color w:val="auto"/>
          <w:sz w:val="24"/>
          <w:highlight w:val="none"/>
        </w:rPr>
        <w:t>2.4.9 其他法律、法规规定必须审查的内容。</w:t>
      </w:r>
    </w:p>
    <w:p w14:paraId="0D56FEDD">
      <w:pPr>
        <w:spacing w:line="360" w:lineRule="auto"/>
        <w:ind w:firstLine="482" w:firstLineChars="200"/>
        <w:rPr>
          <w:rFonts w:hint="eastAsia" w:ascii="宋体" w:hAnsi="宋体"/>
          <w:b/>
          <w:color w:val="auto"/>
          <w:sz w:val="24"/>
          <w:highlight w:val="none"/>
        </w:rPr>
      </w:pPr>
      <w:r>
        <w:rPr>
          <w:rFonts w:hint="eastAsia" w:ascii="宋体" w:hAnsi="宋体"/>
          <w:b/>
          <w:color w:val="auto"/>
          <w:sz w:val="24"/>
          <w:highlight w:val="none"/>
        </w:rPr>
        <w:t>第三条  甲方应向乙方提供的资料</w:t>
      </w:r>
    </w:p>
    <w:p w14:paraId="73CB4B7A">
      <w:pPr>
        <w:spacing w:line="360" w:lineRule="auto"/>
        <w:ind w:firstLine="480" w:firstLineChars="200"/>
        <w:rPr>
          <w:rFonts w:hint="eastAsia"/>
          <w:color w:val="auto"/>
          <w:sz w:val="24"/>
          <w:highlight w:val="none"/>
        </w:rPr>
      </w:pPr>
      <w:r>
        <w:rPr>
          <w:rFonts w:hint="eastAsia"/>
          <w:color w:val="auto"/>
          <w:sz w:val="24"/>
          <w:highlight w:val="none"/>
        </w:rPr>
        <w:t>根据国家建设行政主管部门对施工图设计文件审查咨询的要求，需提交相关审查资料。</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Change w:id="18" w:author="凸^-^凸" w:date="2026-07-22T15:30:26Z">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PrChange>
      </w:tblPr>
      <w:tblGrid>
        <w:gridCol w:w="1047"/>
        <w:gridCol w:w="3453"/>
        <w:gridCol w:w="1305"/>
        <w:gridCol w:w="2153"/>
        <w:tblGridChange w:id="19">
          <w:tblGrid>
            <w:gridCol w:w="797"/>
            <w:gridCol w:w="3091"/>
            <w:gridCol w:w="686"/>
            <w:gridCol w:w="1418"/>
          </w:tblGrid>
        </w:tblGridChange>
      </w:tblGrid>
      <w:tr w14:paraId="1FC2E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20" w:author="凸^-^凸" w:date="2026-07-22T15:30:26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jc w:val="center"/>
          <w:trPrChange w:id="20" w:author="凸^-^凸" w:date="2026-07-22T15:30:26Z">
            <w:trPr>
              <w:jc w:val="center"/>
            </w:trPr>
          </w:trPrChange>
        </w:trPr>
        <w:tc>
          <w:tcPr>
            <w:tcW w:w="1047" w:type="dxa"/>
            <w:noWrap w:val="0"/>
            <w:vAlign w:val="top"/>
            <w:tcPrChange w:id="21" w:author="凸^-^凸" w:date="2026-07-22T15:30:26Z">
              <w:tcPr>
                <w:tcW w:w="797" w:type="dxa"/>
                <w:noWrap w:val="0"/>
                <w:vAlign w:val="top"/>
              </w:tcPr>
            </w:tcPrChange>
          </w:tcPr>
          <w:p w14:paraId="0E939797">
            <w:pPr>
              <w:spacing w:line="360" w:lineRule="auto"/>
              <w:jc w:val="center"/>
              <w:rPr>
                <w:rFonts w:ascii="宋体" w:hAnsi="宋体"/>
                <w:color w:val="auto"/>
                <w:szCs w:val="21"/>
                <w:highlight w:val="none"/>
              </w:rPr>
            </w:pPr>
            <w:r>
              <w:rPr>
                <w:rFonts w:hint="eastAsia" w:ascii="宋体" w:hAnsi="宋体"/>
                <w:color w:val="auto"/>
                <w:szCs w:val="21"/>
                <w:highlight w:val="none"/>
              </w:rPr>
              <w:t>序号</w:t>
            </w:r>
          </w:p>
        </w:tc>
        <w:tc>
          <w:tcPr>
            <w:tcW w:w="3453" w:type="dxa"/>
            <w:noWrap w:val="0"/>
            <w:vAlign w:val="top"/>
            <w:tcPrChange w:id="22" w:author="凸^-^凸" w:date="2026-07-22T15:30:26Z">
              <w:tcPr>
                <w:tcW w:w="3091" w:type="dxa"/>
                <w:noWrap w:val="0"/>
                <w:vAlign w:val="top"/>
              </w:tcPr>
            </w:tcPrChange>
          </w:tcPr>
          <w:p w14:paraId="286177F9">
            <w:pPr>
              <w:spacing w:line="360" w:lineRule="auto"/>
              <w:jc w:val="center"/>
              <w:rPr>
                <w:rFonts w:ascii="宋体" w:hAnsi="宋体"/>
                <w:color w:val="auto"/>
                <w:szCs w:val="21"/>
                <w:highlight w:val="none"/>
              </w:rPr>
            </w:pPr>
            <w:r>
              <w:rPr>
                <w:rFonts w:hint="eastAsia" w:ascii="宋体" w:hAnsi="宋体"/>
                <w:color w:val="auto"/>
                <w:szCs w:val="21"/>
                <w:highlight w:val="none"/>
              </w:rPr>
              <w:t>文件资料名称</w:t>
            </w:r>
          </w:p>
        </w:tc>
        <w:tc>
          <w:tcPr>
            <w:tcW w:w="1305" w:type="dxa"/>
            <w:noWrap w:val="0"/>
            <w:vAlign w:val="top"/>
            <w:tcPrChange w:id="23" w:author="凸^-^凸" w:date="2026-07-22T15:30:26Z">
              <w:tcPr>
                <w:tcW w:w="686" w:type="dxa"/>
                <w:noWrap w:val="0"/>
                <w:vAlign w:val="top"/>
              </w:tcPr>
            </w:tcPrChange>
          </w:tcPr>
          <w:p w14:paraId="4E364865">
            <w:pPr>
              <w:spacing w:line="360" w:lineRule="auto"/>
              <w:jc w:val="center"/>
              <w:rPr>
                <w:rFonts w:ascii="宋体" w:hAnsi="宋体"/>
                <w:color w:val="auto"/>
                <w:szCs w:val="21"/>
                <w:highlight w:val="none"/>
              </w:rPr>
            </w:pPr>
            <w:r>
              <w:rPr>
                <w:rFonts w:hint="eastAsia" w:ascii="宋体" w:hAnsi="宋体"/>
                <w:color w:val="auto"/>
                <w:szCs w:val="21"/>
                <w:highlight w:val="none"/>
              </w:rPr>
              <w:t>份数</w:t>
            </w:r>
          </w:p>
        </w:tc>
        <w:tc>
          <w:tcPr>
            <w:tcW w:w="2153" w:type="dxa"/>
            <w:noWrap w:val="0"/>
            <w:vAlign w:val="top"/>
            <w:tcPrChange w:id="24" w:author="凸^-^凸" w:date="2026-07-22T15:30:26Z">
              <w:tcPr>
                <w:tcW w:w="1418" w:type="dxa"/>
                <w:noWrap w:val="0"/>
                <w:vAlign w:val="top"/>
              </w:tcPr>
            </w:tcPrChange>
          </w:tcPr>
          <w:p w14:paraId="21637F50">
            <w:pPr>
              <w:spacing w:line="360" w:lineRule="auto"/>
              <w:jc w:val="center"/>
              <w:rPr>
                <w:rFonts w:ascii="宋体" w:hAnsi="宋体"/>
                <w:color w:val="auto"/>
                <w:szCs w:val="21"/>
                <w:highlight w:val="none"/>
              </w:rPr>
            </w:pPr>
            <w:r>
              <w:rPr>
                <w:rFonts w:hint="eastAsia" w:ascii="宋体" w:hAnsi="宋体"/>
                <w:color w:val="auto"/>
                <w:szCs w:val="21"/>
                <w:highlight w:val="none"/>
              </w:rPr>
              <w:t>备 注</w:t>
            </w:r>
          </w:p>
        </w:tc>
      </w:tr>
      <w:tr w14:paraId="0F6FD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25" w:author="凸^-^凸" w:date="2026-07-22T15:30:26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jc w:val="center"/>
          <w:trPrChange w:id="25" w:author="凸^-^凸" w:date="2026-07-22T15:30:26Z">
            <w:trPr>
              <w:jc w:val="center"/>
            </w:trPr>
          </w:trPrChange>
        </w:trPr>
        <w:tc>
          <w:tcPr>
            <w:tcW w:w="1047" w:type="dxa"/>
            <w:noWrap w:val="0"/>
            <w:vAlign w:val="top"/>
            <w:tcPrChange w:id="26" w:author="凸^-^凸" w:date="2026-07-22T15:30:26Z">
              <w:tcPr>
                <w:tcW w:w="797" w:type="dxa"/>
                <w:noWrap w:val="0"/>
                <w:vAlign w:val="top"/>
              </w:tcPr>
            </w:tcPrChange>
          </w:tcPr>
          <w:p w14:paraId="62F4297F">
            <w:pPr>
              <w:spacing w:line="360" w:lineRule="auto"/>
              <w:jc w:val="center"/>
              <w:rPr>
                <w:rFonts w:ascii="宋体" w:hAnsi="宋体"/>
                <w:color w:val="auto"/>
                <w:szCs w:val="21"/>
                <w:highlight w:val="none"/>
              </w:rPr>
            </w:pPr>
            <w:r>
              <w:rPr>
                <w:rFonts w:hint="eastAsia" w:ascii="宋体" w:hAnsi="宋体"/>
                <w:color w:val="auto"/>
                <w:szCs w:val="21"/>
                <w:highlight w:val="none"/>
              </w:rPr>
              <w:t>1</w:t>
            </w:r>
          </w:p>
        </w:tc>
        <w:tc>
          <w:tcPr>
            <w:tcW w:w="3453" w:type="dxa"/>
            <w:noWrap w:val="0"/>
            <w:vAlign w:val="top"/>
            <w:tcPrChange w:id="27" w:author="凸^-^凸" w:date="2026-07-22T15:30:26Z">
              <w:tcPr>
                <w:tcW w:w="3091" w:type="dxa"/>
                <w:noWrap w:val="0"/>
                <w:vAlign w:val="top"/>
              </w:tcPr>
            </w:tcPrChange>
          </w:tcPr>
          <w:p w14:paraId="76213AA5">
            <w:pPr>
              <w:spacing w:line="360" w:lineRule="auto"/>
              <w:jc w:val="center"/>
              <w:rPr>
                <w:rFonts w:ascii="宋体" w:hAnsi="宋体"/>
                <w:color w:val="auto"/>
                <w:szCs w:val="21"/>
                <w:highlight w:val="none"/>
              </w:rPr>
            </w:pPr>
            <w:r>
              <w:rPr>
                <w:rFonts w:hint="eastAsia" w:ascii="宋体" w:hAnsi="宋体"/>
                <w:color w:val="auto"/>
                <w:szCs w:val="21"/>
                <w:highlight w:val="none"/>
              </w:rPr>
              <w:t>审查委托书</w:t>
            </w:r>
          </w:p>
        </w:tc>
        <w:tc>
          <w:tcPr>
            <w:tcW w:w="1305" w:type="dxa"/>
            <w:noWrap w:val="0"/>
            <w:vAlign w:val="top"/>
            <w:tcPrChange w:id="28" w:author="凸^-^凸" w:date="2026-07-22T15:30:26Z">
              <w:tcPr>
                <w:tcW w:w="686" w:type="dxa"/>
                <w:noWrap w:val="0"/>
                <w:vAlign w:val="top"/>
              </w:tcPr>
            </w:tcPrChange>
          </w:tcPr>
          <w:p w14:paraId="32AE5A54">
            <w:pPr>
              <w:spacing w:line="360" w:lineRule="auto"/>
              <w:jc w:val="center"/>
              <w:rPr>
                <w:rFonts w:ascii="宋体" w:hAnsi="宋体"/>
                <w:color w:val="auto"/>
                <w:szCs w:val="21"/>
                <w:highlight w:val="none"/>
              </w:rPr>
            </w:pPr>
            <w:r>
              <w:rPr>
                <w:rFonts w:hint="eastAsia" w:ascii="宋体" w:hAnsi="宋体"/>
                <w:color w:val="auto"/>
                <w:szCs w:val="21"/>
                <w:highlight w:val="none"/>
              </w:rPr>
              <w:t>1</w:t>
            </w:r>
          </w:p>
        </w:tc>
        <w:tc>
          <w:tcPr>
            <w:tcW w:w="2153" w:type="dxa"/>
            <w:noWrap w:val="0"/>
            <w:vAlign w:val="top"/>
            <w:tcPrChange w:id="29" w:author="凸^-^凸" w:date="2026-07-22T15:30:26Z">
              <w:tcPr>
                <w:tcW w:w="1418" w:type="dxa"/>
                <w:noWrap w:val="0"/>
                <w:vAlign w:val="top"/>
              </w:tcPr>
            </w:tcPrChange>
          </w:tcPr>
          <w:p w14:paraId="0B0899BD">
            <w:pPr>
              <w:spacing w:line="360" w:lineRule="auto"/>
              <w:jc w:val="center"/>
              <w:rPr>
                <w:rFonts w:ascii="宋体"/>
                <w:color w:val="auto"/>
                <w:szCs w:val="21"/>
                <w:highlight w:val="none"/>
              </w:rPr>
            </w:pPr>
            <w:r>
              <w:rPr>
                <w:rFonts w:hint="eastAsia" w:ascii="宋体"/>
                <w:color w:val="auto"/>
                <w:szCs w:val="21"/>
                <w:highlight w:val="none"/>
              </w:rPr>
              <w:t>网上委托</w:t>
            </w:r>
          </w:p>
        </w:tc>
      </w:tr>
      <w:tr w14:paraId="0F948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30" w:author="凸^-^凸" w:date="2026-07-22T15:30:26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jc w:val="center"/>
          <w:trPrChange w:id="30" w:author="凸^-^凸" w:date="2026-07-22T15:30:26Z">
            <w:trPr>
              <w:jc w:val="center"/>
            </w:trPr>
          </w:trPrChange>
        </w:trPr>
        <w:tc>
          <w:tcPr>
            <w:tcW w:w="1047" w:type="dxa"/>
            <w:noWrap w:val="0"/>
            <w:vAlign w:val="top"/>
            <w:tcPrChange w:id="31" w:author="凸^-^凸" w:date="2026-07-22T15:30:26Z">
              <w:tcPr>
                <w:tcW w:w="797" w:type="dxa"/>
                <w:noWrap w:val="0"/>
                <w:vAlign w:val="top"/>
              </w:tcPr>
            </w:tcPrChange>
          </w:tcPr>
          <w:p w14:paraId="6879CD59">
            <w:pPr>
              <w:spacing w:line="360" w:lineRule="auto"/>
              <w:jc w:val="center"/>
              <w:rPr>
                <w:rFonts w:ascii="宋体" w:hAnsi="宋体"/>
                <w:color w:val="auto"/>
                <w:szCs w:val="21"/>
                <w:highlight w:val="none"/>
              </w:rPr>
            </w:pPr>
            <w:r>
              <w:rPr>
                <w:rFonts w:hint="eastAsia" w:ascii="宋体" w:hAnsi="宋体"/>
                <w:color w:val="auto"/>
                <w:szCs w:val="21"/>
                <w:highlight w:val="none"/>
              </w:rPr>
              <w:t>2</w:t>
            </w:r>
          </w:p>
        </w:tc>
        <w:tc>
          <w:tcPr>
            <w:tcW w:w="3453" w:type="dxa"/>
            <w:noWrap w:val="0"/>
            <w:vAlign w:val="top"/>
            <w:tcPrChange w:id="32" w:author="凸^-^凸" w:date="2026-07-22T15:30:26Z">
              <w:tcPr>
                <w:tcW w:w="3091" w:type="dxa"/>
                <w:noWrap w:val="0"/>
                <w:vAlign w:val="top"/>
              </w:tcPr>
            </w:tcPrChange>
          </w:tcPr>
          <w:p w14:paraId="1D9A6B5C">
            <w:pPr>
              <w:spacing w:line="360" w:lineRule="auto"/>
              <w:jc w:val="center"/>
              <w:rPr>
                <w:rFonts w:ascii="宋体" w:hAnsi="宋体"/>
                <w:color w:val="auto"/>
                <w:szCs w:val="21"/>
                <w:highlight w:val="none"/>
              </w:rPr>
            </w:pPr>
            <w:r>
              <w:rPr>
                <w:rFonts w:hint="eastAsia" w:ascii="宋体" w:hAnsi="宋体"/>
                <w:color w:val="auto"/>
                <w:szCs w:val="21"/>
                <w:highlight w:val="none"/>
              </w:rPr>
              <w:t>全套施工图</w:t>
            </w:r>
          </w:p>
        </w:tc>
        <w:tc>
          <w:tcPr>
            <w:tcW w:w="1305" w:type="dxa"/>
            <w:noWrap w:val="0"/>
            <w:vAlign w:val="top"/>
            <w:tcPrChange w:id="33" w:author="凸^-^凸" w:date="2026-07-22T15:30:26Z">
              <w:tcPr>
                <w:tcW w:w="686" w:type="dxa"/>
                <w:noWrap w:val="0"/>
                <w:vAlign w:val="top"/>
              </w:tcPr>
            </w:tcPrChange>
          </w:tcPr>
          <w:p w14:paraId="424981B0">
            <w:pPr>
              <w:spacing w:line="360" w:lineRule="auto"/>
              <w:jc w:val="center"/>
              <w:rPr>
                <w:rFonts w:ascii="宋体" w:hAnsi="宋体"/>
                <w:color w:val="auto"/>
                <w:szCs w:val="21"/>
                <w:highlight w:val="none"/>
              </w:rPr>
            </w:pPr>
            <w:r>
              <w:rPr>
                <w:rFonts w:hint="eastAsia" w:ascii="宋体" w:hAnsi="宋体"/>
                <w:color w:val="auto"/>
                <w:szCs w:val="21"/>
                <w:highlight w:val="none"/>
              </w:rPr>
              <w:t>1</w:t>
            </w:r>
          </w:p>
        </w:tc>
        <w:tc>
          <w:tcPr>
            <w:tcW w:w="2153" w:type="dxa"/>
            <w:noWrap w:val="0"/>
            <w:vAlign w:val="top"/>
            <w:tcPrChange w:id="34" w:author="凸^-^凸" w:date="2026-07-22T15:30:26Z">
              <w:tcPr>
                <w:tcW w:w="1418" w:type="dxa"/>
                <w:noWrap w:val="0"/>
                <w:vAlign w:val="top"/>
              </w:tcPr>
            </w:tcPrChange>
          </w:tcPr>
          <w:p w14:paraId="7A74A717">
            <w:pPr>
              <w:spacing w:line="360" w:lineRule="auto"/>
              <w:jc w:val="center"/>
              <w:rPr>
                <w:rFonts w:hint="eastAsia" w:ascii="宋体" w:eastAsia="宋体"/>
                <w:color w:val="auto"/>
                <w:szCs w:val="21"/>
                <w:highlight w:val="none"/>
                <w:lang w:eastAsia="zh-CN"/>
              </w:rPr>
            </w:pPr>
            <w:r>
              <w:rPr>
                <w:rFonts w:hint="eastAsia" w:ascii="宋体"/>
                <w:color w:val="auto"/>
                <w:szCs w:val="21"/>
                <w:highlight w:val="none"/>
                <w:lang w:val="en-US" w:eastAsia="zh-CN"/>
              </w:rPr>
              <w:t>电子版</w:t>
            </w:r>
          </w:p>
        </w:tc>
      </w:tr>
      <w:tr w14:paraId="369E6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35" w:author="凸^-^凸" w:date="2026-07-22T15:30:26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jc w:val="center"/>
          <w:trPrChange w:id="35" w:author="凸^-^凸" w:date="2026-07-22T15:30:26Z">
            <w:trPr>
              <w:jc w:val="center"/>
            </w:trPr>
          </w:trPrChange>
        </w:trPr>
        <w:tc>
          <w:tcPr>
            <w:tcW w:w="1047" w:type="dxa"/>
            <w:noWrap w:val="0"/>
            <w:vAlign w:val="top"/>
            <w:tcPrChange w:id="36" w:author="凸^-^凸" w:date="2026-07-22T15:30:26Z">
              <w:tcPr>
                <w:tcW w:w="797" w:type="dxa"/>
                <w:noWrap w:val="0"/>
                <w:vAlign w:val="top"/>
              </w:tcPr>
            </w:tcPrChange>
          </w:tcPr>
          <w:p w14:paraId="35D05138">
            <w:pPr>
              <w:spacing w:line="360" w:lineRule="auto"/>
              <w:jc w:val="center"/>
              <w:rPr>
                <w:rFonts w:ascii="宋体" w:hAnsi="宋体"/>
                <w:color w:val="auto"/>
                <w:szCs w:val="21"/>
                <w:highlight w:val="none"/>
              </w:rPr>
            </w:pPr>
            <w:r>
              <w:rPr>
                <w:rFonts w:hint="eastAsia" w:ascii="宋体" w:hAnsi="宋体"/>
                <w:color w:val="auto"/>
                <w:szCs w:val="21"/>
                <w:highlight w:val="none"/>
              </w:rPr>
              <w:t>3</w:t>
            </w:r>
          </w:p>
        </w:tc>
        <w:tc>
          <w:tcPr>
            <w:tcW w:w="3453" w:type="dxa"/>
            <w:noWrap w:val="0"/>
            <w:vAlign w:val="top"/>
            <w:tcPrChange w:id="37" w:author="凸^-^凸" w:date="2026-07-22T15:30:26Z">
              <w:tcPr>
                <w:tcW w:w="3091" w:type="dxa"/>
                <w:noWrap w:val="0"/>
                <w:vAlign w:val="top"/>
              </w:tcPr>
            </w:tcPrChange>
          </w:tcPr>
          <w:p w14:paraId="3F139A2D">
            <w:pPr>
              <w:spacing w:line="360" w:lineRule="auto"/>
              <w:jc w:val="center"/>
              <w:rPr>
                <w:rFonts w:ascii="宋体" w:hAnsi="宋体"/>
                <w:color w:val="auto"/>
                <w:szCs w:val="21"/>
                <w:highlight w:val="none"/>
              </w:rPr>
            </w:pPr>
            <w:r>
              <w:rPr>
                <w:rFonts w:hint="eastAsia" w:ascii="宋体" w:hAnsi="宋体"/>
                <w:color w:val="auto"/>
                <w:szCs w:val="21"/>
                <w:highlight w:val="none"/>
              </w:rPr>
              <w:t>各专业计算书</w:t>
            </w:r>
          </w:p>
        </w:tc>
        <w:tc>
          <w:tcPr>
            <w:tcW w:w="1305" w:type="dxa"/>
            <w:noWrap w:val="0"/>
            <w:vAlign w:val="top"/>
            <w:tcPrChange w:id="38" w:author="凸^-^凸" w:date="2026-07-22T15:30:26Z">
              <w:tcPr>
                <w:tcW w:w="686" w:type="dxa"/>
                <w:noWrap w:val="0"/>
                <w:vAlign w:val="top"/>
              </w:tcPr>
            </w:tcPrChange>
          </w:tcPr>
          <w:p w14:paraId="6938ED51">
            <w:pPr>
              <w:spacing w:line="360" w:lineRule="auto"/>
              <w:jc w:val="center"/>
              <w:rPr>
                <w:rFonts w:ascii="宋体" w:hAnsi="宋体"/>
                <w:color w:val="auto"/>
                <w:szCs w:val="21"/>
                <w:highlight w:val="none"/>
              </w:rPr>
            </w:pPr>
            <w:r>
              <w:rPr>
                <w:rFonts w:hint="eastAsia" w:ascii="宋体" w:hAnsi="宋体"/>
                <w:color w:val="auto"/>
                <w:szCs w:val="21"/>
                <w:highlight w:val="none"/>
              </w:rPr>
              <w:t>1</w:t>
            </w:r>
          </w:p>
        </w:tc>
        <w:tc>
          <w:tcPr>
            <w:tcW w:w="2153" w:type="dxa"/>
            <w:noWrap w:val="0"/>
            <w:vAlign w:val="top"/>
            <w:tcPrChange w:id="39" w:author="凸^-^凸" w:date="2026-07-22T15:30:26Z">
              <w:tcPr>
                <w:tcW w:w="1418" w:type="dxa"/>
                <w:noWrap w:val="0"/>
                <w:vAlign w:val="top"/>
              </w:tcPr>
            </w:tcPrChange>
          </w:tcPr>
          <w:p w14:paraId="7A0E64A5">
            <w:pPr>
              <w:spacing w:line="360" w:lineRule="auto"/>
              <w:jc w:val="center"/>
              <w:rPr>
                <w:rFonts w:ascii="宋体"/>
                <w:color w:val="auto"/>
                <w:szCs w:val="21"/>
                <w:highlight w:val="none"/>
              </w:rPr>
            </w:pPr>
            <w:r>
              <w:rPr>
                <w:rFonts w:hint="eastAsia" w:ascii="宋体"/>
                <w:color w:val="auto"/>
                <w:szCs w:val="21"/>
                <w:highlight w:val="none"/>
                <w:lang w:val="en-US" w:eastAsia="zh-CN"/>
              </w:rPr>
              <w:t>电子版</w:t>
            </w:r>
          </w:p>
        </w:tc>
      </w:tr>
      <w:tr w14:paraId="7AA787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40" w:author="凸^-^凸" w:date="2026-07-22T15:30:26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jc w:val="center"/>
          <w:trPrChange w:id="40" w:author="凸^-^凸" w:date="2026-07-22T15:30:26Z">
            <w:trPr>
              <w:jc w:val="center"/>
            </w:trPr>
          </w:trPrChange>
        </w:trPr>
        <w:tc>
          <w:tcPr>
            <w:tcW w:w="1047" w:type="dxa"/>
            <w:noWrap w:val="0"/>
            <w:vAlign w:val="top"/>
            <w:tcPrChange w:id="41" w:author="凸^-^凸" w:date="2026-07-22T15:30:26Z">
              <w:tcPr>
                <w:tcW w:w="797" w:type="dxa"/>
                <w:noWrap w:val="0"/>
                <w:vAlign w:val="top"/>
              </w:tcPr>
            </w:tcPrChange>
          </w:tcPr>
          <w:p w14:paraId="3E687B55">
            <w:pPr>
              <w:spacing w:line="360" w:lineRule="auto"/>
              <w:jc w:val="center"/>
              <w:rPr>
                <w:rFonts w:ascii="宋体" w:hAnsi="宋体"/>
                <w:color w:val="auto"/>
                <w:szCs w:val="21"/>
                <w:highlight w:val="none"/>
              </w:rPr>
            </w:pPr>
            <w:r>
              <w:rPr>
                <w:rFonts w:hint="eastAsia" w:ascii="宋体" w:hAnsi="宋体"/>
                <w:color w:val="auto"/>
                <w:szCs w:val="21"/>
                <w:highlight w:val="none"/>
              </w:rPr>
              <w:t>4</w:t>
            </w:r>
          </w:p>
        </w:tc>
        <w:tc>
          <w:tcPr>
            <w:tcW w:w="3453" w:type="dxa"/>
            <w:noWrap w:val="0"/>
            <w:vAlign w:val="top"/>
            <w:tcPrChange w:id="42" w:author="凸^-^凸" w:date="2026-07-22T15:30:26Z">
              <w:tcPr>
                <w:tcW w:w="3091" w:type="dxa"/>
                <w:noWrap w:val="0"/>
                <w:vAlign w:val="top"/>
              </w:tcPr>
            </w:tcPrChange>
          </w:tcPr>
          <w:p w14:paraId="7183F325">
            <w:pPr>
              <w:spacing w:line="360" w:lineRule="auto"/>
              <w:jc w:val="center"/>
              <w:rPr>
                <w:rFonts w:ascii="宋体" w:hAnsi="宋体"/>
                <w:color w:val="auto"/>
                <w:szCs w:val="21"/>
                <w:highlight w:val="none"/>
              </w:rPr>
            </w:pPr>
            <w:r>
              <w:rPr>
                <w:rFonts w:hint="eastAsia" w:ascii="宋体" w:hAnsi="宋体"/>
                <w:color w:val="auto"/>
                <w:szCs w:val="21"/>
                <w:highlight w:val="none"/>
              </w:rPr>
              <w:t>立项批文、规划许可证</w:t>
            </w:r>
          </w:p>
        </w:tc>
        <w:tc>
          <w:tcPr>
            <w:tcW w:w="1305" w:type="dxa"/>
            <w:noWrap w:val="0"/>
            <w:vAlign w:val="top"/>
            <w:tcPrChange w:id="43" w:author="凸^-^凸" w:date="2026-07-22T15:30:26Z">
              <w:tcPr>
                <w:tcW w:w="686" w:type="dxa"/>
                <w:noWrap w:val="0"/>
                <w:vAlign w:val="top"/>
              </w:tcPr>
            </w:tcPrChange>
          </w:tcPr>
          <w:p w14:paraId="17B8E16B">
            <w:pPr>
              <w:spacing w:line="360" w:lineRule="auto"/>
              <w:jc w:val="center"/>
              <w:rPr>
                <w:rFonts w:ascii="宋体" w:hAnsi="宋体"/>
                <w:color w:val="auto"/>
                <w:szCs w:val="21"/>
                <w:highlight w:val="none"/>
              </w:rPr>
            </w:pPr>
            <w:r>
              <w:rPr>
                <w:rFonts w:hint="eastAsia" w:ascii="宋体" w:hAnsi="宋体"/>
                <w:color w:val="auto"/>
                <w:szCs w:val="21"/>
                <w:highlight w:val="none"/>
              </w:rPr>
              <w:t>1</w:t>
            </w:r>
          </w:p>
        </w:tc>
        <w:tc>
          <w:tcPr>
            <w:tcW w:w="2153" w:type="dxa"/>
            <w:noWrap w:val="0"/>
            <w:vAlign w:val="top"/>
            <w:tcPrChange w:id="44" w:author="凸^-^凸" w:date="2026-07-22T15:30:26Z">
              <w:tcPr>
                <w:tcW w:w="1418" w:type="dxa"/>
                <w:noWrap w:val="0"/>
                <w:vAlign w:val="top"/>
              </w:tcPr>
            </w:tcPrChange>
          </w:tcPr>
          <w:p w14:paraId="2C4E9952">
            <w:pPr>
              <w:spacing w:line="360" w:lineRule="auto"/>
              <w:jc w:val="center"/>
              <w:rPr>
                <w:rFonts w:ascii="宋体"/>
                <w:color w:val="auto"/>
                <w:szCs w:val="21"/>
                <w:highlight w:val="none"/>
              </w:rPr>
            </w:pPr>
            <w:r>
              <w:rPr>
                <w:rFonts w:hint="eastAsia" w:ascii="宋体"/>
                <w:color w:val="auto"/>
                <w:szCs w:val="21"/>
                <w:highlight w:val="none"/>
                <w:lang w:val="en-US" w:eastAsia="zh-CN"/>
              </w:rPr>
              <w:t>电子版</w:t>
            </w:r>
          </w:p>
        </w:tc>
      </w:tr>
    </w:tbl>
    <w:p w14:paraId="5E5814E3">
      <w:pPr>
        <w:spacing w:line="360" w:lineRule="auto"/>
        <w:ind w:firstLine="482" w:firstLineChars="200"/>
        <w:rPr>
          <w:ins w:id="45" w:author="凸^-^凸" w:date="2026-07-22T15:30:38Z"/>
          <w:rFonts w:hint="eastAsia" w:ascii="宋体" w:hAnsi="宋体"/>
          <w:b/>
          <w:color w:val="auto"/>
          <w:sz w:val="24"/>
          <w:highlight w:val="none"/>
        </w:rPr>
      </w:pPr>
    </w:p>
    <w:p w14:paraId="67134F26">
      <w:pPr>
        <w:spacing w:line="360" w:lineRule="auto"/>
        <w:ind w:firstLine="482" w:firstLineChars="200"/>
        <w:rPr>
          <w:rFonts w:hint="eastAsia" w:ascii="宋体" w:hAnsi="宋体"/>
          <w:b/>
          <w:color w:val="auto"/>
          <w:sz w:val="24"/>
          <w:highlight w:val="none"/>
        </w:rPr>
      </w:pPr>
      <w:r>
        <w:rPr>
          <w:rFonts w:hint="eastAsia" w:ascii="宋体" w:hAnsi="宋体"/>
          <w:b/>
          <w:color w:val="auto"/>
          <w:sz w:val="24"/>
          <w:highlight w:val="none"/>
        </w:rPr>
        <w:t>第四条  乙方应向甲方交付的文件及时间期限</w:t>
      </w:r>
    </w:p>
    <w:tbl>
      <w:tblPr>
        <w:tblStyle w:val="9"/>
        <w:tblW w:w="8300" w:type="dxa"/>
        <w:tblInd w:w="1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09"/>
        <w:gridCol w:w="2986"/>
        <w:gridCol w:w="722"/>
        <w:gridCol w:w="2769"/>
        <w:gridCol w:w="1214"/>
        <w:tblGridChange w:id="46">
          <w:tblGrid>
            <w:gridCol w:w="609"/>
            <w:gridCol w:w="2986"/>
            <w:gridCol w:w="722"/>
            <w:gridCol w:w="2769"/>
            <w:gridCol w:w="1214"/>
          </w:tblGrid>
        </w:tblGridChange>
      </w:tblGrid>
      <w:tr w14:paraId="256EA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 w:type="dxa"/>
            <w:noWrap w:val="0"/>
            <w:vAlign w:val="center"/>
          </w:tcPr>
          <w:p w14:paraId="2E3D8ADC">
            <w:pPr>
              <w:spacing w:line="360" w:lineRule="auto"/>
              <w:jc w:val="center"/>
              <w:rPr>
                <w:rFonts w:hint="eastAsia" w:ascii="宋体" w:hAnsi="宋体"/>
                <w:color w:val="auto"/>
                <w:szCs w:val="21"/>
                <w:highlight w:val="none"/>
              </w:rPr>
            </w:pPr>
            <w:r>
              <w:rPr>
                <w:rFonts w:hint="eastAsia" w:ascii="宋体" w:hAnsi="宋体"/>
                <w:color w:val="auto"/>
                <w:szCs w:val="21"/>
                <w:highlight w:val="none"/>
              </w:rPr>
              <w:t>序号</w:t>
            </w:r>
          </w:p>
        </w:tc>
        <w:tc>
          <w:tcPr>
            <w:tcW w:w="2986" w:type="dxa"/>
            <w:noWrap w:val="0"/>
            <w:vAlign w:val="center"/>
          </w:tcPr>
          <w:p w14:paraId="00018672">
            <w:pPr>
              <w:spacing w:line="360" w:lineRule="auto"/>
              <w:jc w:val="center"/>
              <w:rPr>
                <w:rFonts w:hint="eastAsia" w:ascii="宋体" w:hAnsi="宋体"/>
                <w:color w:val="auto"/>
                <w:szCs w:val="21"/>
                <w:highlight w:val="none"/>
              </w:rPr>
            </w:pPr>
            <w:r>
              <w:rPr>
                <w:rFonts w:hint="eastAsia" w:ascii="宋体" w:hAnsi="宋体"/>
                <w:color w:val="auto"/>
                <w:szCs w:val="21"/>
                <w:highlight w:val="none"/>
              </w:rPr>
              <w:t>文件名称</w:t>
            </w:r>
          </w:p>
        </w:tc>
        <w:tc>
          <w:tcPr>
            <w:tcW w:w="722" w:type="dxa"/>
            <w:noWrap w:val="0"/>
            <w:vAlign w:val="center"/>
          </w:tcPr>
          <w:p w14:paraId="45A97B41">
            <w:pPr>
              <w:spacing w:line="360" w:lineRule="auto"/>
              <w:jc w:val="center"/>
              <w:rPr>
                <w:rFonts w:hint="eastAsia" w:ascii="宋体" w:hAnsi="宋体"/>
                <w:color w:val="auto"/>
                <w:szCs w:val="21"/>
                <w:highlight w:val="none"/>
              </w:rPr>
            </w:pPr>
            <w:r>
              <w:rPr>
                <w:rFonts w:hint="eastAsia" w:ascii="宋体" w:hAnsi="宋体"/>
                <w:color w:val="auto"/>
                <w:szCs w:val="21"/>
                <w:highlight w:val="none"/>
              </w:rPr>
              <w:t>份数</w:t>
            </w:r>
          </w:p>
        </w:tc>
        <w:tc>
          <w:tcPr>
            <w:tcW w:w="2769" w:type="dxa"/>
            <w:noWrap w:val="0"/>
            <w:vAlign w:val="center"/>
          </w:tcPr>
          <w:p w14:paraId="17EAB17B">
            <w:pPr>
              <w:spacing w:line="360" w:lineRule="auto"/>
              <w:jc w:val="center"/>
              <w:rPr>
                <w:rFonts w:hint="eastAsia" w:ascii="宋体" w:hAnsi="宋体"/>
                <w:color w:val="auto"/>
                <w:szCs w:val="21"/>
                <w:highlight w:val="none"/>
              </w:rPr>
            </w:pPr>
            <w:r>
              <w:rPr>
                <w:rFonts w:hint="eastAsia" w:ascii="宋体" w:hAnsi="宋体"/>
                <w:color w:val="auto"/>
                <w:szCs w:val="21"/>
                <w:highlight w:val="none"/>
              </w:rPr>
              <w:t>提交日期</w:t>
            </w:r>
          </w:p>
        </w:tc>
        <w:tc>
          <w:tcPr>
            <w:tcW w:w="1214" w:type="dxa"/>
            <w:noWrap w:val="0"/>
            <w:vAlign w:val="center"/>
          </w:tcPr>
          <w:p w14:paraId="3230DBFD">
            <w:pPr>
              <w:spacing w:line="360" w:lineRule="auto"/>
              <w:jc w:val="center"/>
              <w:rPr>
                <w:rFonts w:hint="eastAsia" w:ascii="宋体" w:hAnsi="宋体"/>
                <w:color w:val="auto"/>
                <w:szCs w:val="21"/>
                <w:highlight w:val="none"/>
              </w:rPr>
            </w:pPr>
            <w:r>
              <w:rPr>
                <w:rFonts w:hint="eastAsia" w:ascii="宋体" w:hAnsi="宋体"/>
                <w:color w:val="auto"/>
                <w:szCs w:val="21"/>
                <w:highlight w:val="none"/>
              </w:rPr>
              <w:t>备注</w:t>
            </w:r>
          </w:p>
        </w:tc>
      </w:tr>
      <w:tr w14:paraId="51ED9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47" w:author="凸^-^凸" w:date="2026-07-20T11:31:30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cantSplit/>
          <w:trHeight w:val="445" w:hRule="atLeast"/>
          <w:trPrChange w:id="47" w:author="凸^-^凸" w:date="2026-07-20T11:31:30Z">
            <w:trPr>
              <w:cantSplit/>
            </w:trPr>
          </w:trPrChange>
        </w:trPr>
        <w:tc>
          <w:tcPr>
            <w:tcW w:w="609" w:type="dxa"/>
            <w:noWrap w:val="0"/>
            <w:vAlign w:val="center"/>
            <w:tcPrChange w:id="48" w:author="凸^-^凸" w:date="2026-07-20T11:31:30Z">
              <w:tcPr>
                <w:tcW w:w="609" w:type="dxa"/>
                <w:noWrap w:val="0"/>
                <w:vAlign w:val="center"/>
              </w:tcPr>
            </w:tcPrChange>
          </w:tcPr>
          <w:p w14:paraId="7830A8DB">
            <w:pPr>
              <w:spacing w:line="360" w:lineRule="auto"/>
              <w:jc w:val="center"/>
              <w:rPr>
                <w:rFonts w:hint="eastAsia" w:ascii="宋体" w:hAnsi="宋体"/>
                <w:color w:val="auto"/>
                <w:szCs w:val="21"/>
                <w:highlight w:val="none"/>
              </w:rPr>
            </w:pPr>
            <w:r>
              <w:rPr>
                <w:rFonts w:hint="eastAsia" w:ascii="宋体" w:hAnsi="宋体"/>
                <w:color w:val="auto"/>
                <w:szCs w:val="21"/>
                <w:highlight w:val="none"/>
              </w:rPr>
              <w:t>1</w:t>
            </w:r>
          </w:p>
        </w:tc>
        <w:tc>
          <w:tcPr>
            <w:tcW w:w="2986" w:type="dxa"/>
            <w:noWrap w:val="0"/>
            <w:vAlign w:val="center"/>
            <w:tcPrChange w:id="49" w:author="凸^-^凸" w:date="2026-07-20T11:31:30Z">
              <w:tcPr>
                <w:tcW w:w="2986" w:type="dxa"/>
                <w:noWrap w:val="0"/>
                <w:vAlign w:val="center"/>
              </w:tcPr>
            </w:tcPrChange>
          </w:tcPr>
          <w:p w14:paraId="48C7DBD3">
            <w:pPr>
              <w:spacing w:line="360" w:lineRule="auto"/>
              <w:rPr>
                <w:rFonts w:hint="eastAsia" w:ascii="宋体" w:hAnsi="宋体"/>
                <w:color w:val="auto"/>
                <w:szCs w:val="21"/>
                <w:highlight w:val="none"/>
              </w:rPr>
            </w:pPr>
            <w:r>
              <w:rPr>
                <w:rFonts w:hint="eastAsia" w:ascii="宋体" w:hAnsi="宋体"/>
                <w:color w:val="auto"/>
                <w:szCs w:val="21"/>
                <w:highlight w:val="none"/>
              </w:rPr>
              <w:t>施工图设计文件审查报告</w:t>
            </w:r>
          </w:p>
        </w:tc>
        <w:tc>
          <w:tcPr>
            <w:tcW w:w="722" w:type="dxa"/>
            <w:noWrap w:val="0"/>
            <w:vAlign w:val="center"/>
            <w:tcPrChange w:id="50" w:author="凸^-^凸" w:date="2026-07-20T11:31:30Z">
              <w:tcPr>
                <w:tcW w:w="722" w:type="dxa"/>
                <w:noWrap w:val="0"/>
                <w:vAlign w:val="center"/>
              </w:tcPr>
            </w:tcPrChange>
          </w:tcPr>
          <w:p w14:paraId="2A068223">
            <w:pPr>
              <w:spacing w:line="360" w:lineRule="auto"/>
              <w:jc w:val="center"/>
              <w:rPr>
                <w:rFonts w:hint="eastAsia" w:ascii="宋体" w:hAnsi="宋体"/>
                <w:color w:val="auto"/>
                <w:szCs w:val="21"/>
                <w:highlight w:val="none"/>
              </w:rPr>
            </w:pPr>
            <w:r>
              <w:rPr>
                <w:rFonts w:hint="eastAsia" w:ascii="宋体" w:hAnsi="宋体"/>
                <w:color w:val="auto"/>
                <w:szCs w:val="21"/>
                <w:highlight w:val="none"/>
              </w:rPr>
              <w:t>6</w:t>
            </w:r>
          </w:p>
        </w:tc>
        <w:tc>
          <w:tcPr>
            <w:tcW w:w="2769" w:type="dxa"/>
            <w:vMerge w:val="restart"/>
            <w:noWrap w:val="0"/>
            <w:vAlign w:val="center"/>
            <w:tcPrChange w:id="51" w:author="凸^-^凸" w:date="2026-07-20T11:31:30Z">
              <w:tcPr>
                <w:tcW w:w="2769" w:type="dxa"/>
                <w:vMerge w:val="restart"/>
                <w:noWrap w:val="0"/>
                <w:vAlign w:val="center"/>
              </w:tcPr>
            </w:tcPrChange>
          </w:tcPr>
          <w:p w14:paraId="1FF1082B">
            <w:pPr>
              <w:spacing w:line="360" w:lineRule="auto"/>
              <w:ind w:leftChars="-1" w:hanging="2" w:hangingChars="1"/>
              <w:rPr>
                <w:rFonts w:hint="eastAsia" w:ascii="宋体" w:hAnsi="宋体"/>
                <w:color w:val="auto"/>
                <w:szCs w:val="21"/>
                <w:highlight w:val="none"/>
              </w:rPr>
            </w:pPr>
            <w:r>
              <w:rPr>
                <w:rFonts w:hint="eastAsia" w:ascii="宋体" w:hAnsi="宋体"/>
                <w:color w:val="auto"/>
                <w:szCs w:val="21"/>
                <w:highlight w:val="none"/>
              </w:rPr>
              <w:t>资料齐备后，</w:t>
            </w:r>
            <w:r>
              <w:rPr>
                <w:rFonts w:hint="eastAsia" w:ascii="宋体" w:hAnsi="宋体"/>
                <w:color w:val="auto"/>
                <w:szCs w:val="21"/>
                <w:highlight w:val="none"/>
                <w:u w:val="single"/>
                <w:lang w:val="en-US" w:eastAsia="zh-CN"/>
              </w:rPr>
              <w:t>10</w:t>
            </w:r>
            <w:r>
              <w:rPr>
                <w:rFonts w:hint="eastAsia" w:ascii="宋体" w:hAnsi="宋体"/>
                <w:color w:val="auto"/>
                <w:szCs w:val="21"/>
                <w:highlight w:val="none"/>
                <w:u w:val="none"/>
              </w:rPr>
              <w:t>个</w:t>
            </w:r>
            <w:ins w:id="52" w:author="凸^-^凸" w:date="2026-07-20T11:31:35Z">
              <w:r>
                <w:rPr>
                  <w:rFonts w:hint="eastAsia" w:ascii="宋体" w:hAnsi="宋体"/>
                  <w:color w:val="auto"/>
                  <w:szCs w:val="21"/>
                  <w:highlight w:val="none"/>
                  <w:u w:val="none"/>
                  <w:lang w:val="en-US" w:eastAsia="zh-CN"/>
                  <w:rPrChange w:id="53" w:author="凸^-^凸" w:date="2026-07-21T08:45:51Z">
                    <w:rPr>
                      <w:rFonts w:hint="eastAsia" w:ascii="宋体" w:hAnsi="宋体"/>
                      <w:color w:val="auto"/>
                      <w:szCs w:val="21"/>
                      <w:highlight w:val="yellow"/>
                      <w:u w:val="none"/>
                      <w:lang w:val="en-US" w:eastAsia="zh-CN"/>
                    </w:rPr>
                  </w:rPrChange>
                </w:rPr>
                <w:t>工作日</w:t>
              </w:r>
            </w:ins>
            <w:del w:id="54" w:author="凸^-^凸" w:date="2026-07-20T11:31:34Z">
              <w:r>
                <w:rPr>
                  <w:rFonts w:hint="eastAsia" w:ascii="宋体" w:hAnsi="宋体"/>
                  <w:color w:val="auto"/>
                  <w:szCs w:val="21"/>
                  <w:highlight w:val="none"/>
                  <w:lang w:val="en-US" w:eastAsia="zh-CN"/>
                </w:rPr>
                <w:delText>日历</w:delText>
              </w:r>
            </w:del>
            <w:del w:id="55" w:author="凸^-^凸" w:date="2026-07-20T11:31:33Z">
              <w:r>
                <w:rPr>
                  <w:rFonts w:hint="eastAsia" w:ascii="宋体" w:hAnsi="宋体"/>
                  <w:color w:val="auto"/>
                  <w:szCs w:val="21"/>
                  <w:highlight w:val="none"/>
                  <w:lang w:val="en-US" w:eastAsia="zh-CN"/>
                </w:rPr>
                <w:delText>天</w:delText>
              </w:r>
            </w:del>
            <w:r>
              <w:rPr>
                <w:rFonts w:hint="eastAsia" w:ascii="宋体" w:hAnsi="宋体"/>
                <w:color w:val="auto"/>
                <w:szCs w:val="21"/>
                <w:highlight w:val="none"/>
              </w:rPr>
              <w:t>出具审查意见，收到回复确认后</w:t>
            </w:r>
            <w:r>
              <w:rPr>
                <w:rFonts w:hint="eastAsia" w:ascii="宋体" w:hAnsi="宋体"/>
                <w:color w:val="auto"/>
                <w:szCs w:val="21"/>
                <w:highlight w:val="none"/>
                <w:u w:val="single"/>
                <w:lang w:val="en-US" w:eastAsia="zh-CN"/>
              </w:rPr>
              <w:t>5</w:t>
            </w:r>
            <w:r>
              <w:rPr>
                <w:rFonts w:hint="eastAsia" w:ascii="宋体" w:hAnsi="宋体"/>
                <w:color w:val="auto"/>
                <w:szCs w:val="21"/>
                <w:highlight w:val="none"/>
              </w:rPr>
              <w:t>个</w:t>
            </w:r>
            <w:del w:id="56" w:author="凸^-^凸" w:date="2026-07-20T11:31:39Z">
              <w:r>
                <w:rPr>
                  <w:rFonts w:hint="default" w:ascii="宋体" w:hAnsi="宋体"/>
                  <w:color w:val="auto"/>
                  <w:szCs w:val="21"/>
                  <w:highlight w:val="none"/>
                  <w:lang w:val="en-US" w:eastAsia="zh-CN"/>
                  <w:rPrChange w:id="57" w:author="凸^-^凸" w:date="2026-07-21T08:45:51Z">
                    <w:rPr>
                      <w:rFonts w:hint="eastAsia" w:ascii="宋体" w:hAnsi="宋体"/>
                      <w:color w:val="auto"/>
                      <w:szCs w:val="21"/>
                      <w:highlight w:val="none"/>
                      <w:lang w:val="en-US" w:eastAsia="zh-CN"/>
                    </w:rPr>
                  </w:rPrChange>
                </w:rPr>
                <w:delText>日历天</w:delText>
              </w:r>
            </w:del>
            <w:ins w:id="58" w:author="凸^-^凸" w:date="2026-07-20T11:31:40Z">
              <w:r>
                <w:rPr>
                  <w:rFonts w:hint="eastAsia" w:ascii="宋体" w:hAnsi="宋体"/>
                  <w:color w:val="auto"/>
                  <w:szCs w:val="21"/>
                  <w:highlight w:val="none"/>
                  <w:lang w:val="en-US" w:eastAsia="zh-CN"/>
                  <w:rPrChange w:id="59" w:author="凸^-^凸" w:date="2026-07-21T08:45:51Z">
                    <w:rPr>
                      <w:rFonts w:hint="eastAsia" w:ascii="宋体" w:hAnsi="宋体"/>
                      <w:color w:val="auto"/>
                      <w:szCs w:val="21"/>
                      <w:highlight w:val="yellow"/>
                      <w:lang w:val="en-US" w:eastAsia="zh-CN"/>
                    </w:rPr>
                  </w:rPrChange>
                </w:rPr>
                <w:t>工作日</w:t>
              </w:r>
            </w:ins>
            <w:r>
              <w:rPr>
                <w:rFonts w:hint="eastAsia" w:ascii="宋体" w:hAnsi="宋体"/>
                <w:color w:val="auto"/>
                <w:szCs w:val="21"/>
                <w:highlight w:val="none"/>
              </w:rPr>
              <w:t>出具报告</w:t>
            </w:r>
          </w:p>
        </w:tc>
        <w:tc>
          <w:tcPr>
            <w:tcW w:w="1214" w:type="dxa"/>
            <w:vMerge w:val="restart"/>
            <w:noWrap w:val="0"/>
            <w:vAlign w:val="center"/>
            <w:tcPrChange w:id="60" w:author="凸^-^凸" w:date="2026-07-20T11:31:30Z">
              <w:tcPr>
                <w:tcW w:w="1214" w:type="dxa"/>
                <w:vMerge w:val="restart"/>
                <w:noWrap w:val="0"/>
                <w:vAlign w:val="center"/>
              </w:tcPr>
            </w:tcPrChange>
          </w:tcPr>
          <w:p w14:paraId="283459AC">
            <w:pPr>
              <w:spacing w:line="360" w:lineRule="auto"/>
              <w:jc w:val="center"/>
              <w:rPr>
                <w:rFonts w:ascii="宋体" w:hAnsi="宋体"/>
                <w:color w:val="auto"/>
                <w:szCs w:val="21"/>
                <w:highlight w:val="none"/>
              </w:rPr>
            </w:pPr>
            <w:r>
              <w:rPr>
                <w:rFonts w:hint="eastAsia" w:ascii="宋体" w:hAnsi="宋体"/>
                <w:color w:val="auto"/>
                <w:szCs w:val="21"/>
                <w:highlight w:val="none"/>
              </w:rPr>
              <w:t>出具审查报告时间不包含勘察、设计单位的回复时间</w:t>
            </w:r>
          </w:p>
        </w:tc>
      </w:tr>
      <w:tr w14:paraId="1DD40C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609" w:type="dxa"/>
            <w:noWrap w:val="0"/>
            <w:vAlign w:val="center"/>
          </w:tcPr>
          <w:p w14:paraId="60EF7CB1">
            <w:pPr>
              <w:spacing w:line="360" w:lineRule="auto"/>
              <w:jc w:val="center"/>
              <w:rPr>
                <w:rFonts w:hint="eastAsia" w:ascii="宋体" w:hAnsi="宋体"/>
                <w:color w:val="auto"/>
                <w:szCs w:val="21"/>
                <w:highlight w:val="none"/>
              </w:rPr>
            </w:pPr>
            <w:r>
              <w:rPr>
                <w:rFonts w:hint="eastAsia" w:ascii="宋体" w:hAnsi="宋体"/>
                <w:color w:val="auto"/>
                <w:szCs w:val="21"/>
                <w:highlight w:val="none"/>
              </w:rPr>
              <w:t>2</w:t>
            </w:r>
          </w:p>
        </w:tc>
        <w:tc>
          <w:tcPr>
            <w:tcW w:w="2986" w:type="dxa"/>
            <w:noWrap w:val="0"/>
            <w:vAlign w:val="center"/>
          </w:tcPr>
          <w:p w14:paraId="663456C2">
            <w:pPr>
              <w:spacing w:line="360" w:lineRule="auto"/>
              <w:rPr>
                <w:rFonts w:hint="eastAsia" w:ascii="宋体" w:hAnsi="宋体"/>
                <w:color w:val="auto"/>
                <w:szCs w:val="21"/>
                <w:highlight w:val="none"/>
              </w:rPr>
            </w:pPr>
            <w:r>
              <w:rPr>
                <w:rFonts w:hint="eastAsia" w:ascii="宋体" w:hAnsi="宋体"/>
                <w:color w:val="auto"/>
                <w:szCs w:val="21"/>
                <w:highlight w:val="none"/>
              </w:rPr>
              <w:t>施工图设计文件审查合格证书</w:t>
            </w:r>
          </w:p>
        </w:tc>
        <w:tc>
          <w:tcPr>
            <w:tcW w:w="722" w:type="dxa"/>
            <w:noWrap w:val="0"/>
            <w:vAlign w:val="center"/>
          </w:tcPr>
          <w:p w14:paraId="0D6A706D">
            <w:pPr>
              <w:spacing w:line="360" w:lineRule="auto"/>
              <w:jc w:val="center"/>
              <w:rPr>
                <w:rFonts w:hint="eastAsia" w:ascii="宋体" w:hAnsi="宋体"/>
                <w:color w:val="auto"/>
                <w:szCs w:val="21"/>
                <w:highlight w:val="none"/>
              </w:rPr>
            </w:pPr>
            <w:r>
              <w:rPr>
                <w:rFonts w:hint="eastAsia" w:ascii="宋体" w:hAnsi="宋体"/>
                <w:color w:val="auto"/>
                <w:szCs w:val="21"/>
                <w:highlight w:val="none"/>
              </w:rPr>
              <w:t>6</w:t>
            </w:r>
          </w:p>
        </w:tc>
        <w:tc>
          <w:tcPr>
            <w:tcW w:w="2769" w:type="dxa"/>
            <w:vMerge w:val="continue"/>
            <w:noWrap w:val="0"/>
            <w:vAlign w:val="center"/>
          </w:tcPr>
          <w:p w14:paraId="4BE76BB1">
            <w:pPr>
              <w:spacing w:line="360" w:lineRule="auto"/>
              <w:ind w:left="630" w:hanging="630" w:hangingChars="300"/>
              <w:rPr>
                <w:rFonts w:hint="eastAsia" w:ascii="宋体" w:hAnsi="宋体"/>
                <w:color w:val="auto"/>
                <w:szCs w:val="21"/>
                <w:highlight w:val="none"/>
              </w:rPr>
            </w:pPr>
          </w:p>
        </w:tc>
        <w:tc>
          <w:tcPr>
            <w:tcW w:w="1214" w:type="dxa"/>
            <w:vMerge w:val="continue"/>
            <w:noWrap w:val="0"/>
            <w:vAlign w:val="center"/>
          </w:tcPr>
          <w:p w14:paraId="112D3AB9">
            <w:pPr>
              <w:spacing w:line="360" w:lineRule="auto"/>
              <w:jc w:val="center"/>
              <w:rPr>
                <w:rFonts w:hint="eastAsia" w:ascii="宋体" w:hAnsi="宋体"/>
                <w:color w:val="auto"/>
                <w:szCs w:val="21"/>
                <w:highlight w:val="none"/>
              </w:rPr>
            </w:pPr>
          </w:p>
        </w:tc>
      </w:tr>
      <w:tr w14:paraId="45B87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609" w:type="dxa"/>
            <w:noWrap w:val="0"/>
            <w:vAlign w:val="center"/>
          </w:tcPr>
          <w:p w14:paraId="2D0FC92F">
            <w:pPr>
              <w:spacing w:line="360" w:lineRule="auto"/>
              <w:jc w:val="center"/>
              <w:rPr>
                <w:rFonts w:hint="eastAsia" w:ascii="宋体" w:hAnsi="宋体"/>
                <w:color w:val="auto"/>
                <w:szCs w:val="21"/>
                <w:highlight w:val="none"/>
              </w:rPr>
            </w:pPr>
            <w:r>
              <w:rPr>
                <w:rFonts w:hint="eastAsia" w:ascii="宋体" w:hAnsi="宋体"/>
                <w:color w:val="auto"/>
                <w:szCs w:val="21"/>
                <w:highlight w:val="none"/>
              </w:rPr>
              <w:t>3</w:t>
            </w:r>
          </w:p>
        </w:tc>
        <w:tc>
          <w:tcPr>
            <w:tcW w:w="2986" w:type="dxa"/>
            <w:noWrap w:val="0"/>
            <w:vAlign w:val="center"/>
          </w:tcPr>
          <w:p w14:paraId="4F04C252">
            <w:pPr>
              <w:spacing w:line="360" w:lineRule="auto"/>
              <w:rPr>
                <w:rFonts w:hint="eastAsia" w:ascii="宋体" w:hAnsi="宋体"/>
                <w:color w:val="auto"/>
                <w:szCs w:val="21"/>
                <w:highlight w:val="none"/>
              </w:rPr>
            </w:pPr>
            <w:r>
              <w:rPr>
                <w:rFonts w:hint="eastAsia" w:ascii="宋体" w:hAnsi="宋体"/>
                <w:color w:val="auto"/>
                <w:szCs w:val="21"/>
                <w:highlight w:val="none"/>
              </w:rPr>
              <w:t>审查备案报告</w:t>
            </w:r>
          </w:p>
        </w:tc>
        <w:tc>
          <w:tcPr>
            <w:tcW w:w="722" w:type="dxa"/>
            <w:noWrap w:val="0"/>
            <w:vAlign w:val="center"/>
          </w:tcPr>
          <w:p w14:paraId="079DEDA7">
            <w:pPr>
              <w:spacing w:line="360" w:lineRule="auto"/>
              <w:jc w:val="center"/>
              <w:rPr>
                <w:rFonts w:hint="eastAsia" w:ascii="宋体" w:hAnsi="宋体"/>
                <w:color w:val="auto"/>
                <w:szCs w:val="21"/>
                <w:highlight w:val="none"/>
              </w:rPr>
            </w:pPr>
            <w:r>
              <w:rPr>
                <w:rFonts w:hint="eastAsia" w:ascii="宋体" w:hAnsi="宋体"/>
                <w:color w:val="auto"/>
                <w:szCs w:val="21"/>
                <w:highlight w:val="none"/>
              </w:rPr>
              <w:t>6</w:t>
            </w:r>
          </w:p>
        </w:tc>
        <w:tc>
          <w:tcPr>
            <w:tcW w:w="2769" w:type="dxa"/>
            <w:vMerge w:val="continue"/>
            <w:noWrap w:val="0"/>
            <w:vAlign w:val="center"/>
          </w:tcPr>
          <w:p w14:paraId="08C2FB00">
            <w:pPr>
              <w:spacing w:line="360" w:lineRule="auto"/>
              <w:jc w:val="center"/>
              <w:rPr>
                <w:rFonts w:hint="eastAsia" w:ascii="宋体" w:hAnsi="宋体"/>
                <w:color w:val="auto"/>
                <w:szCs w:val="21"/>
                <w:highlight w:val="none"/>
              </w:rPr>
            </w:pPr>
          </w:p>
        </w:tc>
        <w:tc>
          <w:tcPr>
            <w:tcW w:w="1214" w:type="dxa"/>
            <w:vMerge w:val="continue"/>
            <w:noWrap w:val="0"/>
            <w:vAlign w:val="center"/>
          </w:tcPr>
          <w:p w14:paraId="3845084D">
            <w:pPr>
              <w:spacing w:line="360" w:lineRule="auto"/>
              <w:jc w:val="center"/>
              <w:rPr>
                <w:rFonts w:hint="eastAsia" w:ascii="宋体" w:hAnsi="宋体"/>
                <w:color w:val="auto"/>
                <w:szCs w:val="21"/>
                <w:highlight w:val="none"/>
              </w:rPr>
            </w:pPr>
          </w:p>
        </w:tc>
      </w:tr>
      <w:tr w14:paraId="4B245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609" w:type="dxa"/>
            <w:noWrap w:val="0"/>
            <w:vAlign w:val="center"/>
          </w:tcPr>
          <w:p w14:paraId="0ACD9465">
            <w:pPr>
              <w:spacing w:line="360" w:lineRule="auto"/>
              <w:jc w:val="center"/>
              <w:rPr>
                <w:rFonts w:hint="eastAsia" w:ascii="宋体" w:hAnsi="宋体"/>
                <w:color w:val="auto"/>
                <w:szCs w:val="21"/>
                <w:highlight w:val="none"/>
              </w:rPr>
            </w:pPr>
            <w:r>
              <w:rPr>
                <w:rFonts w:hint="eastAsia" w:ascii="宋体" w:hAnsi="宋体"/>
                <w:color w:val="auto"/>
                <w:szCs w:val="21"/>
                <w:highlight w:val="none"/>
              </w:rPr>
              <w:t>4</w:t>
            </w:r>
          </w:p>
        </w:tc>
        <w:tc>
          <w:tcPr>
            <w:tcW w:w="2986" w:type="dxa"/>
            <w:noWrap w:val="0"/>
            <w:vAlign w:val="center"/>
          </w:tcPr>
          <w:p w14:paraId="590B08F8">
            <w:pPr>
              <w:spacing w:line="360" w:lineRule="auto"/>
              <w:rPr>
                <w:rFonts w:ascii="宋体" w:hAnsi="宋体"/>
                <w:color w:val="auto"/>
                <w:szCs w:val="21"/>
                <w:highlight w:val="none"/>
              </w:rPr>
            </w:pPr>
            <w:r>
              <w:rPr>
                <w:rFonts w:hint="eastAsia" w:ascii="宋体" w:hAnsi="宋体"/>
                <w:color w:val="auto"/>
                <w:szCs w:val="21"/>
                <w:highlight w:val="none"/>
              </w:rPr>
              <w:t>其他按规定需要提交的文件</w:t>
            </w:r>
          </w:p>
        </w:tc>
        <w:tc>
          <w:tcPr>
            <w:tcW w:w="722" w:type="dxa"/>
            <w:noWrap w:val="0"/>
            <w:vAlign w:val="center"/>
          </w:tcPr>
          <w:p w14:paraId="3B25CCF3">
            <w:pPr>
              <w:spacing w:line="360" w:lineRule="auto"/>
              <w:jc w:val="center"/>
              <w:rPr>
                <w:rFonts w:hint="eastAsia" w:ascii="宋体" w:hAnsi="宋体"/>
                <w:color w:val="auto"/>
                <w:szCs w:val="21"/>
                <w:highlight w:val="none"/>
              </w:rPr>
            </w:pPr>
          </w:p>
        </w:tc>
        <w:tc>
          <w:tcPr>
            <w:tcW w:w="2769" w:type="dxa"/>
            <w:vMerge w:val="continue"/>
            <w:noWrap w:val="0"/>
            <w:vAlign w:val="center"/>
          </w:tcPr>
          <w:p w14:paraId="538755D8">
            <w:pPr>
              <w:spacing w:line="360" w:lineRule="auto"/>
              <w:jc w:val="center"/>
              <w:rPr>
                <w:rFonts w:hint="eastAsia" w:ascii="宋体" w:hAnsi="宋体"/>
                <w:color w:val="auto"/>
                <w:szCs w:val="21"/>
                <w:highlight w:val="none"/>
              </w:rPr>
            </w:pPr>
          </w:p>
        </w:tc>
        <w:tc>
          <w:tcPr>
            <w:tcW w:w="1214" w:type="dxa"/>
            <w:vMerge w:val="continue"/>
            <w:noWrap w:val="0"/>
            <w:vAlign w:val="center"/>
          </w:tcPr>
          <w:p w14:paraId="7BA26271">
            <w:pPr>
              <w:spacing w:line="360" w:lineRule="auto"/>
              <w:jc w:val="center"/>
              <w:rPr>
                <w:rFonts w:hint="eastAsia" w:ascii="宋体" w:hAnsi="宋体"/>
                <w:color w:val="auto"/>
                <w:szCs w:val="21"/>
                <w:highlight w:val="none"/>
              </w:rPr>
            </w:pPr>
          </w:p>
        </w:tc>
      </w:tr>
    </w:tbl>
    <w:p w14:paraId="50084BAB">
      <w:pPr>
        <w:spacing w:line="360" w:lineRule="auto"/>
        <w:ind w:firstLine="482" w:firstLineChars="200"/>
        <w:rPr>
          <w:rFonts w:hint="eastAsia" w:ascii="宋体" w:hAnsi="宋体"/>
          <w:b/>
          <w:color w:val="auto"/>
          <w:sz w:val="24"/>
          <w:highlight w:val="none"/>
        </w:rPr>
      </w:pPr>
      <w:r>
        <w:rPr>
          <w:rFonts w:hint="eastAsia" w:ascii="宋体" w:hAnsi="宋体"/>
          <w:b/>
          <w:color w:val="auto"/>
          <w:sz w:val="24"/>
          <w:highlight w:val="none"/>
        </w:rPr>
        <w:t>第五条  审查咨询费用及付款方式</w:t>
      </w:r>
    </w:p>
    <w:p w14:paraId="3956BDE9">
      <w:pPr>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5.1、审查咨询费用</w:t>
      </w:r>
    </w:p>
    <w:p w14:paraId="6B8B9A39">
      <w:pPr>
        <w:pStyle w:val="3"/>
        <w:spacing w:line="360" w:lineRule="auto"/>
        <w:ind w:firstLine="480" w:firstLineChars="200"/>
        <w:rPr>
          <w:rFonts w:hint="default"/>
          <w:color w:val="auto"/>
          <w:sz w:val="24"/>
          <w:szCs w:val="24"/>
          <w:highlight w:val="none"/>
          <w:lang w:val="en-US" w:eastAsia="zh-CN"/>
        </w:rPr>
      </w:pPr>
      <w:r>
        <w:rPr>
          <w:rFonts w:hint="eastAsia"/>
          <w:color w:val="auto"/>
          <w:sz w:val="24"/>
          <w:szCs w:val="24"/>
          <w:highlight w:val="none"/>
        </w:rPr>
        <w:t>本工程审查咨询费</w:t>
      </w:r>
      <w:r>
        <w:rPr>
          <w:rFonts w:hint="eastAsia"/>
          <w:color w:val="auto"/>
          <w:sz w:val="24"/>
          <w:szCs w:val="24"/>
          <w:highlight w:val="none"/>
          <w:lang w:eastAsia="zh-CN"/>
        </w:rPr>
        <w:t>总价</w:t>
      </w:r>
      <w:r>
        <w:rPr>
          <w:rFonts w:hint="eastAsia"/>
          <w:color w:val="auto"/>
          <w:sz w:val="24"/>
          <w:szCs w:val="24"/>
          <w:highlight w:val="none"/>
        </w:rPr>
        <w:t>为</w:t>
      </w:r>
      <w:r>
        <w:rPr>
          <w:rFonts w:hint="eastAsia"/>
          <w:color w:val="auto"/>
          <w:sz w:val="24"/>
          <w:szCs w:val="24"/>
          <w:highlight w:val="none"/>
          <w:u w:val="single"/>
          <w:lang w:eastAsia="zh-CN"/>
        </w:rPr>
        <w:t xml:space="preserve"> </w:t>
      </w:r>
      <w:r>
        <w:rPr>
          <w:rFonts w:hint="eastAsia"/>
          <w:color w:val="auto"/>
          <w:sz w:val="24"/>
          <w:szCs w:val="24"/>
          <w:highlight w:val="none"/>
          <w:u w:val="single"/>
          <w:lang w:val="en-US" w:eastAsia="zh-CN"/>
        </w:rPr>
        <w:t xml:space="preserve">     </w:t>
      </w:r>
      <w:r>
        <w:rPr>
          <w:rFonts w:hint="eastAsia"/>
          <w:color w:val="auto"/>
          <w:sz w:val="24"/>
          <w:szCs w:val="24"/>
          <w:highlight w:val="none"/>
        </w:rPr>
        <w:t>元（大写：</w:t>
      </w:r>
      <w:r>
        <w:rPr>
          <w:rFonts w:hint="eastAsia"/>
          <w:color w:val="auto"/>
          <w:sz w:val="24"/>
          <w:szCs w:val="24"/>
          <w:highlight w:val="none"/>
          <w:u w:val="single"/>
          <w:lang w:eastAsia="zh-CN"/>
        </w:rPr>
        <w:t xml:space="preserve"> </w:t>
      </w:r>
      <w:r>
        <w:rPr>
          <w:rFonts w:hint="eastAsia"/>
          <w:color w:val="auto"/>
          <w:sz w:val="24"/>
          <w:szCs w:val="24"/>
          <w:highlight w:val="none"/>
          <w:u w:val="single"/>
          <w:lang w:val="en-US" w:eastAsia="zh-CN"/>
        </w:rPr>
        <w:t xml:space="preserve">    </w:t>
      </w:r>
      <w:r>
        <w:rPr>
          <w:rFonts w:hint="eastAsia" w:ascii="宋体" w:hAnsi="宋体"/>
          <w:color w:val="auto"/>
          <w:sz w:val="24"/>
          <w:szCs w:val="24"/>
          <w:highlight w:val="none"/>
          <w:u w:val="single"/>
          <w:lang w:val="en-US" w:eastAsia="zh-CN"/>
        </w:rPr>
        <w:t xml:space="preserve">           </w:t>
      </w:r>
      <w:r>
        <w:rPr>
          <w:rFonts w:hint="eastAsia"/>
          <w:color w:val="auto"/>
          <w:sz w:val="24"/>
          <w:szCs w:val="24"/>
          <w:highlight w:val="none"/>
        </w:rPr>
        <w:t>）</w:t>
      </w:r>
      <w:r>
        <w:rPr>
          <w:rFonts w:hint="eastAsia"/>
          <w:color w:val="auto"/>
          <w:sz w:val="24"/>
          <w:szCs w:val="24"/>
          <w:highlight w:val="none"/>
          <w:lang w:eastAsia="zh-CN"/>
        </w:rPr>
        <w:t>，其中不含税咨询费为</w:t>
      </w:r>
      <w:r>
        <w:rPr>
          <w:rFonts w:hint="eastAsia"/>
          <w:color w:val="auto"/>
          <w:sz w:val="24"/>
          <w:szCs w:val="24"/>
          <w:highlight w:val="none"/>
          <w:u w:val="single"/>
          <w:lang w:val="en-US" w:eastAsia="zh-CN"/>
        </w:rPr>
        <w:t xml:space="preserve">         </w:t>
      </w:r>
      <w:r>
        <w:rPr>
          <w:rFonts w:hint="eastAsia"/>
          <w:color w:val="auto"/>
          <w:sz w:val="24"/>
          <w:szCs w:val="24"/>
          <w:highlight w:val="none"/>
          <w:lang w:val="en-US" w:eastAsia="zh-CN"/>
        </w:rPr>
        <w:t>元</w:t>
      </w:r>
      <w:r>
        <w:rPr>
          <w:rFonts w:hint="eastAsia"/>
          <w:color w:val="auto"/>
          <w:sz w:val="24"/>
          <w:szCs w:val="24"/>
          <w:highlight w:val="none"/>
        </w:rPr>
        <w:t>（大写：</w:t>
      </w:r>
      <w:r>
        <w:rPr>
          <w:rFonts w:hint="eastAsia"/>
          <w:color w:val="auto"/>
          <w:sz w:val="24"/>
          <w:szCs w:val="24"/>
          <w:highlight w:val="none"/>
          <w:u w:val="single"/>
          <w:lang w:eastAsia="zh-CN"/>
        </w:rPr>
        <w:t xml:space="preserve"> </w:t>
      </w:r>
      <w:r>
        <w:rPr>
          <w:rFonts w:hint="eastAsia"/>
          <w:color w:val="auto"/>
          <w:sz w:val="24"/>
          <w:szCs w:val="24"/>
          <w:highlight w:val="none"/>
          <w:u w:val="single"/>
          <w:lang w:val="en-US" w:eastAsia="zh-CN"/>
        </w:rPr>
        <w:t xml:space="preserve">    </w:t>
      </w:r>
      <w:r>
        <w:rPr>
          <w:rFonts w:hint="eastAsia" w:ascii="宋体" w:hAnsi="宋体"/>
          <w:color w:val="auto"/>
          <w:sz w:val="24"/>
          <w:szCs w:val="24"/>
          <w:highlight w:val="none"/>
          <w:u w:val="single"/>
          <w:lang w:val="en-US" w:eastAsia="zh-CN"/>
        </w:rPr>
        <w:t xml:space="preserve">           </w:t>
      </w:r>
      <w:r>
        <w:rPr>
          <w:rFonts w:hint="eastAsia"/>
          <w:color w:val="auto"/>
          <w:sz w:val="24"/>
          <w:szCs w:val="24"/>
          <w:highlight w:val="none"/>
        </w:rPr>
        <w:t>）</w:t>
      </w:r>
      <w:r>
        <w:rPr>
          <w:rFonts w:hint="eastAsia"/>
          <w:color w:val="auto"/>
          <w:sz w:val="24"/>
          <w:szCs w:val="24"/>
          <w:highlight w:val="none"/>
          <w:lang w:eastAsia="zh-CN"/>
        </w:rPr>
        <w:t>，税金为</w:t>
      </w:r>
      <w:r>
        <w:rPr>
          <w:rFonts w:hint="eastAsia"/>
          <w:color w:val="auto"/>
          <w:sz w:val="24"/>
          <w:szCs w:val="24"/>
          <w:highlight w:val="none"/>
          <w:u w:val="single"/>
          <w:lang w:val="en-US" w:eastAsia="zh-CN"/>
        </w:rPr>
        <w:t xml:space="preserve">       </w:t>
      </w:r>
      <w:r>
        <w:rPr>
          <w:rFonts w:hint="eastAsia"/>
          <w:color w:val="auto"/>
          <w:sz w:val="24"/>
          <w:szCs w:val="24"/>
          <w:highlight w:val="none"/>
          <w:lang w:val="en-US" w:eastAsia="zh-CN"/>
        </w:rPr>
        <w:t>元</w:t>
      </w:r>
      <w:r>
        <w:rPr>
          <w:rFonts w:hint="eastAsia"/>
          <w:color w:val="auto"/>
          <w:sz w:val="24"/>
          <w:szCs w:val="24"/>
          <w:highlight w:val="none"/>
        </w:rPr>
        <w:t>（大写：</w:t>
      </w:r>
      <w:r>
        <w:rPr>
          <w:rFonts w:hint="eastAsia"/>
          <w:color w:val="auto"/>
          <w:sz w:val="24"/>
          <w:szCs w:val="24"/>
          <w:highlight w:val="none"/>
          <w:u w:val="single"/>
          <w:lang w:eastAsia="zh-CN"/>
        </w:rPr>
        <w:t xml:space="preserve"> </w:t>
      </w:r>
      <w:r>
        <w:rPr>
          <w:rFonts w:hint="eastAsia"/>
          <w:color w:val="auto"/>
          <w:sz w:val="24"/>
          <w:szCs w:val="24"/>
          <w:highlight w:val="none"/>
          <w:u w:val="single"/>
          <w:lang w:val="en-US" w:eastAsia="zh-CN"/>
        </w:rPr>
        <w:t xml:space="preserve">    </w:t>
      </w:r>
      <w:r>
        <w:rPr>
          <w:rFonts w:hint="eastAsia" w:ascii="宋体" w:hAnsi="宋体"/>
          <w:color w:val="auto"/>
          <w:sz w:val="24"/>
          <w:szCs w:val="24"/>
          <w:highlight w:val="none"/>
          <w:u w:val="single"/>
          <w:lang w:val="en-US" w:eastAsia="zh-CN"/>
        </w:rPr>
        <w:t xml:space="preserve">           </w:t>
      </w:r>
      <w:r>
        <w:rPr>
          <w:rFonts w:hint="eastAsia"/>
          <w:color w:val="auto"/>
          <w:sz w:val="24"/>
          <w:szCs w:val="24"/>
          <w:highlight w:val="none"/>
        </w:rPr>
        <w:t>）</w:t>
      </w:r>
      <w:r>
        <w:rPr>
          <w:rFonts w:hint="eastAsia"/>
          <w:color w:val="auto"/>
          <w:sz w:val="24"/>
          <w:szCs w:val="24"/>
          <w:highlight w:val="none"/>
          <w:lang w:eastAsia="zh-CN"/>
        </w:rPr>
        <w:t>。</w:t>
      </w:r>
      <w:r>
        <w:rPr>
          <w:rFonts w:hint="eastAsia"/>
          <w:color w:val="auto"/>
          <w:sz w:val="24"/>
          <w:szCs w:val="24"/>
          <w:highlight w:val="none"/>
          <w:lang w:val="en-US" w:eastAsia="zh-CN"/>
        </w:rPr>
        <w:t>（税率*%，增值税税率根据国家现行政策执行,只调整税金额度,不调整不含税价款）</w:t>
      </w:r>
    </w:p>
    <w:p w14:paraId="4F3DC0E1">
      <w:pPr>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 xml:space="preserve">5.2、付款方式 </w:t>
      </w:r>
    </w:p>
    <w:p w14:paraId="0C78B4C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Times New Roman"/>
          <w:color w:val="auto"/>
          <w:sz w:val="24"/>
          <w:highlight w:val="none"/>
          <w:lang w:val="en-US" w:eastAsia="zh-CN"/>
        </w:rPr>
      </w:pPr>
      <w:r>
        <w:rPr>
          <w:rFonts w:hint="eastAsia" w:ascii="宋体" w:hAnsi="宋体" w:cs="Times New Roman"/>
          <w:color w:val="auto"/>
          <w:sz w:val="24"/>
          <w:highlight w:val="none"/>
          <w:lang w:val="en-US" w:eastAsia="zh-CN"/>
        </w:rPr>
        <w:t>乙方</w:t>
      </w:r>
      <w:ins w:id="61" w:author="秦天阳" w:date="2026-07-21T08:39:24Z">
        <w:r>
          <w:rPr>
            <w:rFonts w:hint="eastAsia" w:ascii="宋体" w:hAnsi="宋体" w:cs="Times New Roman"/>
            <w:color w:val="auto"/>
            <w:sz w:val="24"/>
            <w:highlight w:val="none"/>
            <w:lang w:val="en-US" w:eastAsia="zh-CN"/>
            <w:rPrChange w:id="62" w:author="凸^-^凸" w:date="2026-07-21T08:46:24Z">
              <w:rPr>
                <w:rFonts w:hint="eastAsia" w:ascii="宋体" w:hAnsi="宋体" w:cs="Times New Roman"/>
                <w:color w:val="auto"/>
                <w:sz w:val="24"/>
                <w:highlight w:val="yellow"/>
                <w:lang w:val="en-US" w:eastAsia="zh-CN"/>
              </w:rPr>
            </w:rPrChange>
          </w:rPr>
          <w:t>完成主管部门施工图备案后</w:t>
        </w:r>
      </w:ins>
      <w:ins w:id="63" w:author="秦天阳" w:date="2026-07-21T08:39:26Z">
        <w:r>
          <w:rPr>
            <w:rFonts w:hint="eastAsia" w:ascii="宋体" w:hAnsi="宋体" w:cs="Times New Roman"/>
            <w:color w:val="auto"/>
            <w:sz w:val="24"/>
            <w:highlight w:val="none"/>
            <w:lang w:val="en-US" w:eastAsia="zh-CN"/>
            <w:rPrChange w:id="64" w:author="凸^-^凸" w:date="2026-07-21T08:46:24Z">
              <w:rPr>
                <w:rFonts w:hint="eastAsia" w:ascii="宋体" w:hAnsi="宋体" w:cs="Times New Roman"/>
                <w:color w:val="auto"/>
                <w:sz w:val="24"/>
                <w:highlight w:val="yellow"/>
                <w:lang w:val="en-US" w:eastAsia="zh-CN"/>
              </w:rPr>
            </w:rPrChange>
          </w:rPr>
          <w:t>，</w:t>
        </w:r>
      </w:ins>
      <w:ins w:id="65" w:author="秦天阳" w:date="2026-07-21T08:39:29Z">
        <w:r>
          <w:rPr>
            <w:rFonts w:hint="eastAsia" w:ascii="宋体" w:hAnsi="宋体" w:cs="Times New Roman"/>
            <w:color w:val="auto"/>
            <w:sz w:val="24"/>
            <w:highlight w:val="none"/>
            <w:lang w:val="en-US" w:eastAsia="zh-CN"/>
            <w:rPrChange w:id="66" w:author="凸^-^凸" w:date="2026-07-21T08:46:24Z">
              <w:rPr>
                <w:rFonts w:hint="eastAsia" w:ascii="宋体" w:hAnsi="宋体" w:cs="Times New Roman"/>
                <w:color w:val="auto"/>
                <w:sz w:val="24"/>
                <w:highlight w:val="yellow"/>
                <w:lang w:val="en-US" w:eastAsia="zh-CN"/>
              </w:rPr>
            </w:rPrChange>
          </w:rPr>
          <w:t>并</w:t>
        </w:r>
      </w:ins>
      <w:r>
        <w:rPr>
          <w:rFonts w:hint="eastAsia" w:ascii="宋体" w:hAnsi="宋体" w:cs="Times New Roman"/>
          <w:color w:val="auto"/>
          <w:sz w:val="24"/>
          <w:highlight w:val="none"/>
          <w:lang w:val="en-US" w:eastAsia="zh-CN"/>
        </w:rPr>
        <w:t>提交该项目全部图纸的审查报告及合格书，</w:t>
      </w:r>
      <w:del w:id="67" w:author="秦天阳" w:date="2026-07-21T08:39:37Z">
        <w:r>
          <w:rPr>
            <w:rFonts w:hint="eastAsia" w:ascii="宋体" w:hAnsi="宋体" w:cs="Times New Roman"/>
            <w:color w:val="auto"/>
            <w:sz w:val="24"/>
            <w:highlight w:val="none"/>
            <w:lang w:val="en-US" w:eastAsia="zh-CN"/>
          </w:rPr>
          <w:delText>并</w:delText>
        </w:r>
      </w:del>
      <w:del w:id="68" w:author="秦天阳" w:date="2026-07-21T08:39:21Z">
        <w:r>
          <w:rPr>
            <w:rFonts w:hint="eastAsia" w:ascii="宋体" w:hAnsi="宋体" w:cs="Times New Roman"/>
            <w:color w:val="auto"/>
            <w:sz w:val="24"/>
            <w:highlight w:val="none"/>
            <w:lang w:val="en-US" w:eastAsia="zh-CN"/>
          </w:rPr>
          <w:delText>完成主管部门施工图备案后</w:delText>
        </w:r>
      </w:del>
      <w:del w:id="69" w:author="秦天阳" w:date="2026-07-21T08:39:32Z">
        <w:r>
          <w:rPr>
            <w:rFonts w:hint="eastAsia" w:ascii="宋体" w:hAnsi="宋体" w:cs="Times New Roman"/>
            <w:color w:val="auto"/>
            <w:sz w:val="24"/>
            <w:highlight w:val="none"/>
            <w:lang w:val="en-US" w:eastAsia="zh-CN"/>
          </w:rPr>
          <w:delText>，</w:delText>
        </w:r>
      </w:del>
      <w:r>
        <w:rPr>
          <w:rFonts w:hint="eastAsia" w:ascii="宋体" w:hAnsi="宋体" w:cs="Times New Roman"/>
          <w:color w:val="auto"/>
          <w:sz w:val="24"/>
          <w:highlight w:val="none"/>
          <w:lang w:val="en-US" w:eastAsia="zh-CN"/>
        </w:rPr>
        <w:t>提交付款申请后15个工作日内，一次性付清全部费用。</w:t>
      </w:r>
    </w:p>
    <w:p w14:paraId="656EA53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olor w:val="auto"/>
          <w:sz w:val="24"/>
          <w:highlight w:val="none"/>
        </w:rPr>
      </w:pPr>
      <w:r>
        <w:rPr>
          <w:rFonts w:hint="eastAsia" w:ascii="宋体" w:hAnsi="宋体" w:cs="Times New Roman"/>
          <w:color w:val="auto"/>
          <w:sz w:val="24"/>
          <w:highlight w:val="none"/>
          <w:lang w:val="en-US" w:eastAsia="zh-CN"/>
        </w:rPr>
        <w:t>付款前，乙方应提供等额的真实合法有效增值税专用发票及付款申请等资料。否则甲方有权拒绝付款且不承担迟延履行的法律责任。</w:t>
      </w:r>
      <w:r>
        <w:rPr>
          <w:rFonts w:hint="eastAsia" w:ascii="宋体" w:hAnsi="宋体"/>
          <w:color w:val="auto"/>
          <w:sz w:val="24"/>
          <w:highlight w:val="none"/>
        </w:rPr>
        <w:t xml:space="preserve">    </w:t>
      </w:r>
    </w:p>
    <w:p w14:paraId="1137A32B">
      <w:pPr>
        <w:spacing w:line="360" w:lineRule="auto"/>
        <w:ind w:firstLine="482" w:firstLineChars="200"/>
        <w:rPr>
          <w:rFonts w:hint="eastAsia" w:ascii="宋体" w:hAnsi="宋体"/>
          <w:b/>
          <w:color w:val="auto"/>
          <w:sz w:val="24"/>
          <w:highlight w:val="none"/>
        </w:rPr>
      </w:pPr>
      <w:r>
        <w:rPr>
          <w:rFonts w:hint="eastAsia" w:ascii="宋体" w:hAnsi="宋体"/>
          <w:b/>
          <w:color w:val="auto"/>
          <w:sz w:val="24"/>
          <w:highlight w:val="none"/>
        </w:rPr>
        <w:t>第六条  双方责任</w:t>
      </w:r>
    </w:p>
    <w:p w14:paraId="270BEF91">
      <w:pPr>
        <w:spacing w:line="360" w:lineRule="auto"/>
        <w:rPr>
          <w:rFonts w:hint="eastAsia" w:ascii="宋体" w:hAnsi="宋体"/>
          <w:color w:val="auto"/>
          <w:sz w:val="24"/>
          <w:highlight w:val="none"/>
        </w:rPr>
      </w:pPr>
      <w:r>
        <w:rPr>
          <w:rFonts w:hint="eastAsia" w:ascii="黑体" w:hAnsi="宋体" w:eastAsia="黑体"/>
          <w:b/>
          <w:color w:val="auto"/>
          <w:sz w:val="24"/>
          <w:highlight w:val="none"/>
        </w:rPr>
        <w:t xml:space="preserve">    </w:t>
      </w:r>
      <w:r>
        <w:rPr>
          <w:rFonts w:hint="eastAsia" w:ascii="宋体" w:hAnsi="宋体"/>
          <w:color w:val="auto"/>
          <w:sz w:val="24"/>
          <w:highlight w:val="none"/>
        </w:rPr>
        <w:t>6.1 甲方责任</w:t>
      </w:r>
    </w:p>
    <w:p w14:paraId="627CE1B3">
      <w:pPr>
        <w:spacing w:line="360" w:lineRule="auto"/>
        <w:rPr>
          <w:rFonts w:hint="eastAsia" w:ascii="宋体" w:hAnsi="宋体"/>
          <w:color w:val="auto"/>
          <w:spacing w:val="-14"/>
          <w:sz w:val="24"/>
          <w:highlight w:val="none"/>
        </w:rPr>
      </w:pPr>
      <w:r>
        <w:rPr>
          <w:rFonts w:hint="eastAsia" w:ascii="宋体" w:hAnsi="宋体"/>
          <w:color w:val="auto"/>
          <w:sz w:val="24"/>
          <w:highlight w:val="none"/>
        </w:rPr>
        <w:t xml:space="preserve">   </w:t>
      </w:r>
      <w:r>
        <w:rPr>
          <w:rFonts w:hint="eastAsia" w:ascii="宋体" w:hAnsi="宋体"/>
          <w:color w:val="auto"/>
          <w:spacing w:val="-10"/>
          <w:sz w:val="24"/>
          <w:highlight w:val="none"/>
        </w:rPr>
        <w:t xml:space="preserve"> 6.1.1</w:t>
      </w:r>
      <w:r>
        <w:rPr>
          <w:rFonts w:hint="eastAsia" w:ascii="宋体" w:hAnsi="宋体"/>
          <w:color w:val="auto"/>
          <w:spacing w:val="-14"/>
          <w:sz w:val="24"/>
          <w:highlight w:val="none"/>
        </w:rPr>
        <w:t xml:space="preserve"> </w:t>
      </w:r>
      <w:r>
        <w:rPr>
          <w:rFonts w:hint="eastAsia" w:ascii="宋体" w:hAnsi="宋体"/>
          <w:color w:val="auto"/>
          <w:sz w:val="24"/>
          <w:highlight w:val="none"/>
        </w:rPr>
        <w:t>甲方应按本合同第三条规定的内容，在规定的时间内提供所需的资料文件，并对其完整性、真实性及时效性负责，并与报送行政审查咨询的内容相符。</w:t>
      </w:r>
    </w:p>
    <w:p w14:paraId="75F5666E">
      <w:pPr>
        <w:spacing w:line="360" w:lineRule="auto"/>
        <w:rPr>
          <w:rFonts w:hint="eastAsia" w:ascii="宋体" w:hAnsi="宋体"/>
          <w:color w:val="auto"/>
          <w:spacing w:val="-14"/>
          <w:sz w:val="24"/>
          <w:highlight w:val="none"/>
        </w:rPr>
      </w:pPr>
      <w:r>
        <w:rPr>
          <w:rFonts w:hint="eastAsia" w:ascii="宋体" w:hAnsi="宋体"/>
          <w:color w:val="auto"/>
          <w:spacing w:val="-14"/>
          <w:sz w:val="24"/>
          <w:highlight w:val="none"/>
        </w:rPr>
        <w:t xml:space="preserve">     </w:t>
      </w:r>
      <w:r>
        <w:rPr>
          <w:rFonts w:hint="eastAsia" w:ascii="宋体" w:hAnsi="宋体"/>
          <w:color w:val="auto"/>
          <w:sz w:val="24"/>
          <w:highlight w:val="none"/>
        </w:rPr>
        <w:t>6.1.2甲方应按照四川省勘察设计管理信息平台管理要求，完成相关项目的系统登记及委托程序。</w:t>
      </w:r>
    </w:p>
    <w:p w14:paraId="66445693">
      <w:pPr>
        <w:spacing w:line="360" w:lineRule="auto"/>
        <w:rPr>
          <w:rFonts w:hint="eastAsia" w:ascii="宋体" w:hAnsi="宋体"/>
          <w:color w:val="auto"/>
          <w:sz w:val="24"/>
          <w:highlight w:val="none"/>
        </w:rPr>
      </w:pPr>
      <w:r>
        <w:rPr>
          <w:rFonts w:hint="eastAsia" w:ascii="宋体" w:hAnsi="宋体"/>
          <w:color w:val="auto"/>
          <w:sz w:val="24"/>
          <w:highlight w:val="none"/>
        </w:rPr>
        <w:t xml:space="preserve">    6.1.3甲方不得要求乙方违反国家相关标准进行审查咨询。</w:t>
      </w:r>
    </w:p>
    <w:p w14:paraId="533DC5BE">
      <w:pPr>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6.1.4 甲方应按时支付本合同规定的审查咨询费用。</w:t>
      </w:r>
    </w:p>
    <w:p w14:paraId="47394683">
      <w:pPr>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6.1.5 甲方应按四川省住建厅相关要求完成并督促勘察、设计单位完成“四川省勘察设计科技管理信息平台”的登记工作。</w:t>
      </w:r>
    </w:p>
    <w:p w14:paraId="20D0D27A">
      <w:pPr>
        <w:spacing w:line="360" w:lineRule="auto"/>
        <w:rPr>
          <w:rFonts w:hint="eastAsia" w:ascii="宋体" w:hAnsi="宋体"/>
          <w:color w:val="auto"/>
          <w:sz w:val="24"/>
          <w:highlight w:val="none"/>
        </w:rPr>
      </w:pPr>
      <w:r>
        <w:rPr>
          <w:rFonts w:hint="eastAsia" w:ascii="宋体" w:hAnsi="宋体"/>
          <w:color w:val="auto"/>
          <w:sz w:val="24"/>
          <w:highlight w:val="none"/>
        </w:rPr>
        <w:t xml:space="preserve">    6.2 乙方责任</w:t>
      </w:r>
    </w:p>
    <w:p w14:paraId="49697501">
      <w:pPr>
        <w:spacing w:line="360" w:lineRule="auto"/>
        <w:rPr>
          <w:rFonts w:hint="eastAsia" w:ascii="宋体" w:hAnsi="宋体"/>
          <w:color w:val="auto"/>
          <w:sz w:val="24"/>
          <w:highlight w:val="none"/>
        </w:rPr>
      </w:pPr>
      <w:r>
        <w:rPr>
          <w:rFonts w:hint="eastAsia" w:ascii="宋体" w:hAnsi="宋体"/>
          <w:color w:val="auto"/>
          <w:sz w:val="24"/>
          <w:highlight w:val="none"/>
        </w:rPr>
        <w:t xml:space="preserve">    6.2.1 审查咨询应根据国家法律法规、技术标准规范、工程强制性标准认真履行审查咨询职责。</w:t>
      </w:r>
    </w:p>
    <w:p w14:paraId="3F7C7DCE">
      <w:pPr>
        <w:spacing w:line="360" w:lineRule="auto"/>
        <w:rPr>
          <w:rFonts w:hint="eastAsia" w:ascii="宋体" w:hAnsi="宋体"/>
          <w:color w:val="auto"/>
          <w:sz w:val="24"/>
          <w:highlight w:val="none"/>
        </w:rPr>
      </w:pPr>
      <w:r>
        <w:rPr>
          <w:rFonts w:hint="eastAsia" w:ascii="宋体" w:hAnsi="宋体"/>
          <w:color w:val="auto"/>
          <w:sz w:val="24"/>
          <w:highlight w:val="none"/>
        </w:rPr>
        <w:t xml:space="preserve">    6.2.2 乙方应及时向甲方通报审查咨询中出现的重大质量问题，不得私下与勘察设计单位串通，违反有关法规、规范等。</w:t>
      </w:r>
    </w:p>
    <w:p w14:paraId="4C6B7D5E">
      <w:pPr>
        <w:spacing w:line="360" w:lineRule="auto"/>
        <w:ind w:firstLine="560"/>
        <w:rPr>
          <w:rFonts w:hint="eastAsia" w:ascii="宋体" w:hAnsi="宋体"/>
          <w:color w:val="auto"/>
          <w:sz w:val="24"/>
          <w:highlight w:val="none"/>
        </w:rPr>
      </w:pPr>
      <w:r>
        <w:rPr>
          <w:rFonts w:hint="eastAsia" w:ascii="宋体" w:hAnsi="宋体"/>
          <w:color w:val="auto"/>
          <w:sz w:val="24"/>
          <w:highlight w:val="none"/>
        </w:rPr>
        <w:t>6.2.3 乙方应按时间向甲方提交本合同第四条的内容，交付相应的文件，并对审查咨询报告的质量负责。</w:t>
      </w:r>
    </w:p>
    <w:p w14:paraId="2A0EAE25">
      <w:pPr>
        <w:spacing w:line="360" w:lineRule="auto"/>
        <w:ind w:firstLine="560"/>
        <w:rPr>
          <w:rFonts w:hint="eastAsia" w:ascii="宋体" w:hAnsi="宋体"/>
          <w:color w:val="auto"/>
          <w:sz w:val="24"/>
          <w:highlight w:val="none"/>
        </w:rPr>
      </w:pPr>
      <w:r>
        <w:rPr>
          <w:rFonts w:hint="eastAsia" w:ascii="宋体" w:hAnsi="宋体"/>
          <w:color w:val="auto"/>
          <w:sz w:val="24"/>
          <w:highlight w:val="none"/>
        </w:rPr>
        <w:t>6.2.4 审查单位应根据国家、地方相关法律、法规和工程建设标准，认真履行建设行政主管部门授予的审查职责；建设工程经施工图审查合格后，仍有违反工程建设强制性标准的、给甲方造成损失的，乙方应承担相应的赔偿责任。</w:t>
      </w:r>
    </w:p>
    <w:p w14:paraId="5D890851">
      <w:pPr>
        <w:spacing w:line="360" w:lineRule="auto"/>
        <w:ind w:firstLine="560"/>
        <w:rPr>
          <w:rFonts w:hint="eastAsia" w:ascii="宋体" w:hAnsi="宋体"/>
          <w:color w:val="auto"/>
          <w:sz w:val="24"/>
          <w:highlight w:val="none"/>
        </w:rPr>
      </w:pPr>
      <w:r>
        <w:rPr>
          <w:rFonts w:hint="eastAsia" w:ascii="宋体" w:hAnsi="宋体"/>
          <w:color w:val="auto"/>
          <w:sz w:val="24"/>
          <w:highlight w:val="none"/>
        </w:rPr>
        <w:t>6.2.5 乙方应当在建设主管部门认定的资质和类别范围内进行施工图审查，对超越审查资质类别范围审查造成建设工程合格书无效、给甲方造成经济损失时，按相关法律应承担相关责任。</w:t>
      </w:r>
    </w:p>
    <w:p w14:paraId="0BDFDF87">
      <w:pPr>
        <w:spacing w:line="360" w:lineRule="auto"/>
        <w:ind w:firstLine="560"/>
        <w:rPr>
          <w:rFonts w:ascii="宋体" w:hAnsi="宋体"/>
          <w:color w:val="auto"/>
          <w:sz w:val="24"/>
          <w:highlight w:val="none"/>
        </w:rPr>
      </w:pPr>
      <w:r>
        <w:rPr>
          <w:rFonts w:hint="eastAsia" w:ascii="宋体" w:hAnsi="宋体"/>
          <w:color w:val="auto"/>
          <w:sz w:val="24"/>
          <w:highlight w:val="none"/>
        </w:rPr>
        <w:t>6.2.6 乙方不应向第三方扩散、转让甲方提交的图纸和经济技术资料，否则承担违约金2000元，给甲方造成损失的，还应当赔偿。</w:t>
      </w:r>
    </w:p>
    <w:p w14:paraId="4FD1F877">
      <w:pPr>
        <w:spacing w:line="360" w:lineRule="auto"/>
        <w:rPr>
          <w:rFonts w:hint="eastAsia" w:ascii="宋体" w:hAnsi="宋体"/>
          <w:b/>
          <w:color w:val="auto"/>
          <w:sz w:val="24"/>
          <w:highlight w:val="none"/>
        </w:rPr>
      </w:pPr>
      <w:r>
        <w:rPr>
          <w:rFonts w:hint="eastAsia" w:ascii="宋体" w:hAnsi="宋体"/>
          <w:color w:val="auto"/>
          <w:sz w:val="24"/>
          <w:highlight w:val="none"/>
        </w:rPr>
        <w:t xml:space="preserve">    </w:t>
      </w:r>
      <w:r>
        <w:rPr>
          <w:rFonts w:hint="eastAsia" w:ascii="宋体" w:hAnsi="宋体"/>
          <w:b/>
          <w:color w:val="auto"/>
          <w:sz w:val="24"/>
          <w:highlight w:val="none"/>
        </w:rPr>
        <w:t>第七条  违约责任</w:t>
      </w:r>
    </w:p>
    <w:p w14:paraId="4396291D">
      <w:pPr>
        <w:spacing w:line="360" w:lineRule="auto"/>
        <w:rPr>
          <w:rFonts w:hint="eastAsia" w:asciiTheme="minorEastAsia" w:hAnsiTheme="minorEastAsia" w:eastAsiaTheme="minorEastAsia" w:cstheme="minorEastAsia"/>
          <w:color w:val="auto"/>
          <w:sz w:val="24"/>
          <w:highlight w:val="none"/>
        </w:rPr>
      </w:pPr>
      <w:r>
        <w:rPr>
          <w:rFonts w:hint="eastAsia" w:ascii="黑体" w:hAnsi="宋体" w:eastAsia="黑体"/>
          <w:b/>
          <w:color w:val="auto"/>
          <w:sz w:val="24"/>
          <w:highlight w:val="none"/>
        </w:rPr>
        <w:t xml:space="preserve">   </w:t>
      </w:r>
      <w:r>
        <w:rPr>
          <w:rFonts w:hint="eastAsia" w:asciiTheme="minorEastAsia" w:hAnsiTheme="minorEastAsia" w:eastAsiaTheme="minorEastAsia" w:cstheme="minorEastAsia"/>
          <w:b/>
          <w:color w:val="auto"/>
          <w:sz w:val="24"/>
          <w:highlight w:val="none"/>
        </w:rPr>
        <w:t xml:space="preserve"> </w:t>
      </w:r>
      <w:r>
        <w:rPr>
          <w:rFonts w:hint="eastAsia" w:asciiTheme="minorEastAsia" w:hAnsiTheme="minorEastAsia" w:eastAsiaTheme="minorEastAsia" w:cstheme="minorEastAsia"/>
          <w:color w:val="auto"/>
          <w:sz w:val="24"/>
          <w:highlight w:val="none"/>
        </w:rPr>
        <w:t>7.1在合同履行期间，甲方要求中止或解除合同，已开始审查咨询工作的，甲方应根据乙方已进行的实际工作量，不足一半时，按该阶段审查咨询费的一半支付；超过一半时，按该阶段审查咨询费的全部支付。</w:t>
      </w:r>
    </w:p>
    <w:p w14:paraId="3762FCF3">
      <w:pPr>
        <w:spacing w:line="360" w:lineRule="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 xml:space="preserve">    7.</w:t>
      </w:r>
      <w:r>
        <w:rPr>
          <w:rFonts w:hint="eastAsia" w:asciiTheme="minorEastAsia" w:hAnsiTheme="minorEastAsia" w:eastAsiaTheme="minorEastAsia" w:cstheme="minorEastAsia"/>
          <w:color w:val="auto"/>
          <w:sz w:val="24"/>
          <w:highlight w:val="none"/>
          <w:lang w:val="en-US" w:eastAsia="zh-CN"/>
        </w:rPr>
        <w:t>2</w:t>
      </w:r>
      <w:r>
        <w:rPr>
          <w:rFonts w:hint="eastAsia" w:asciiTheme="minorEastAsia" w:hAnsiTheme="minorEastAsia" w:eastAsiaTheme="minorEastAsia" w:cstheme="minorEastAsia"/>
          <w:color w:val="auto"/>
          <w:sz w:val="24"/>
          <w:highlight w:val="none"/>
        </w:rPr>
        <w:t>乙方对审查报告文件出现的遗漏或错误负责修改和补充。由于审查人员失误造成工程安全事故损失，乙方除协助勘察设计单位采取补救措施外，还应赔偿由此造成的全部损失。</w:t>
      </w:r>
    </w:p>
    <w:p w14:paraId="75DB7E16">
      <w:pPr>
        <w:spacing w:line="360" w:lineRule="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 xml:space="preserve">    7.</w:t>
      </w:r>
      <w:r>
        <w:rPr>
          <w:rFonts w:hint="eastAsia" w:asciiTheme="minorEastAsia" w:hAnsiTheme="minorEastAsia" w:eastAsiaTheme="minorEastAsia" w:cstheme="minorEastAsia"/>
          <w:color w:val="auto"/>
          <w:sz w:val="24"/>
          <w:highlight w:val="none"/>
          <w:lang w:val="en-US" w:eastAsia="zh-CN"/>
        </w:rPr>
        <w:t>3</w:t>
      </w:r>
      <w:r>
        <w:rPr>
          <w:rFonts w:hint="eastAsia" w:asciiTheme="minorEastAsia" w:hAnsiTheme="minorEastAsia" w:eastAsiaTheme="minorEastAsia" w:cstheme="minorEastAsia"/>
          <w:color w:val="auto"/>
          <w:sz w:val="24"/>
          <w:highlight w:val="none"/>
        </w:rPr>
        <w:t>由于乙方自身原因，延误了按本合同第四条规定的文件交付时间，应按审查咨询费总额20%向甲方承担违约金；。</w:t>
      </w:r>
    </w:p>
    <w:p w14:paraId="19D5D50B">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7.</w:t>
      </w:r>
      <w:r>
        <w:rPr>
          <w:rFonts w:hint="eastAsia" w:asciiTheme="minorEastAsia" w:hAnsiTheme="minorEastAsia" w:eastAsiaTheme="minorEastAsia" w:cstheme="minorEastAsia"/>
          <w:color w:val="auto"/>
          <w:sz w:val="24"/>
          <w:highlight w:val="none"/>
          <w:lang w:val="en-US" w:eastAsia="zh-CN"/>
        </w:rPr>
        <w:t>4</w:t>
      </w:r>
      <w:r>
        <w:rPr>
          <w:rFonts w:hint="eastAsia" w:asciiTheme="minorEastAsia" w:hAnsiTheme="minorEastAsia" w:eastAsiaTheme="minorEastAsia" w:cstheme="minorEastAsia"/>
          <w:color w:val="auto"/>
          <w:sz w:val="24"/>
          <w:highlight w:val="none"/>
        </w:rPr>
        <w:t>合同生效后，乙方要求终止或解除合同，应当返还已付审查咨询费，并按照审查咨询费总额20%向甲方支付违约金。</w:t>
      </w:r>
    </w:p>
    <w:p w14:paraId="21AF3489">
      <w:pPr>
        <w:spacing w:line="360" w:lineRule="auto"/>
        <w:ind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7.</w:t>
      </w:r>
      <w:r>
        <w:rPr>
          <w:rFonts w:hint="eastAsia" w:asciiTheme="minorEastAsia" w:hAnsiTheme="minorEastAsia" w:eastAsiaTheme="minorEastAsia" w:cstheme="minorEastAsia"/>
          <w:color w:val="auto"/>
          <w:sz w:val="24"/>
          <w:highlight w:val="none"/>
          <w:lang w:val="en-US" w:eastAsia="zh-CN"/>
        </w:rPr>
        <w:t>5</w:t>
      </w:r>
      <w:r>
        <w:rPr>
          <w:rFonts w:hint="eastAsia" w:asciiTheme="minorEastAsia" w:hAnsiTheme="minorEastAsia" w:eastAsiaTheme="minorEastAsia" w:cstheme="minorEastAsia"/>
          <w:color w:val="auto"/>
          <w:sz w:val="24"/>
          <w:highlight w:val="none"/>
        </w:rPr>
        <w:t>乙方违约除承担违约金外，还应承担甲方全部损失，包括但不限于甲方为主张权利产生的诉讼费、保全费、保全保险费、律师费、公证费、差旅费等全部费用。</w:t>
      </w:r>
    </w:p>
    <w:p w14:paraId="0898DEEE">
      <w:pPr>
        <w:spacing w:line="360" w:lineRule="auto"/>
        <w:rPr>
          <w:rFonts w:hint="eastAsia" w:ascii="宋体" w:hAnsi="宋体"/>
          <w:b/>
          <w:color w:val="auto"/>
          <w:sz w:val="24"/>
          <w:highlight w:val="none"/>
        </w:rPr>
      </w:pPr>
      <w:r>
        <w:rPr>
          <w:rFonts w:hint="eastAsia" w:ascii="宋体" w:hAnsi="宋体"/>
          <w:color w:val="auto"/>
          <w:sz w:val="24"/>
          <w:highlight w:val="none"/>
        </w:rPr>
        <w:t xml:space="preserve">    </w:t>
      </w:r>
      <w:r>
        <w:rPr>
          <w:rFonts w:hint="eastAsia" w:ascii="宋体" w:hAnsi="宋体"/>
          <w:b/>
          <w:color w:val="auto"/>
          <w:sz w:val="24"/>
          <w:highlight w:val="none"/>
        </w:rPr>
        <w:t>第八条  其他</w:t>
      </w:r>
    </w:p>
    <w:p w14:paraId="0250DA7F">
      <w:pPr>
        <w:spacing w:line="360" w:lineRule="auto"/>
        <w:ind w:firstLine="562"/>
        <w:rPr>
          <w:rFonts w:hint="eastAsia" w:ascii="宋体" w:hAnsi="宋体"/>
          <w:color w:val="auto"/>
          <w:sz w:val="24"/>
          <w:highlight w:val="none"/>
        </w:rPr>
      </w:pPr>
      <w:r>
        <w:rPr>
          <w:rFonts w:hint="eastAsia" w:ascii="宋体" w:hAnsi="宋体"/>
          <w:color w:val="auto"/>
          <w:sz w:val="24"/>
          <w:highlight w:val="none"/>
        </w:rPr>
        <w:t>8.1 乙方对审查意见和结论有重大异议的甲方应及时组织协调、论证。仍不能解决的甲方报请建设行政主管部门审查咨询和论证，经裁决后由责任方支付相应费用。</w:t>
      </w:r>
    </w:p>
    <w:p w14:paraId="2F29528A">
      <w:pPr>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8.2 本合同在履行中由于不可抗力因素致使合同无法履行时，双方应及时协商解决。</w:t>
      </w:r>
    </w:p>
    <w:p w14:paraId="59822CFC">
      <w:pPr>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8.3本合同在履行过程中发生的争执，应通过双方协商一致解决，协商不能达成一致意见，可按下列第</w:t>
      </w:r>
      <w:r>
        <w:rPr>
          <w:rFonts w:hint="eastAsia" w:ascii="宋体" w:hAnsi="宋体"/>
          <w:color w:val="auto"/>
          <w:sz w:val="24"/>
          <w:highlight w:val="none"/>
          <w:u w:val="single"/>
        </w:rPr>
        <w:t>（二）</w:t>
      </w:r>
      <w:r>
        <w:rPr>
          <w:rFonts w:hint="eastAsia" w:ascii="宋体" w:hAnsi="宋体"/>
          <w:color w:val="auto"/>
          <w:sz w:val="24"/>
          <w:highlight w:val="none"/>
        </w:rPr>
        <w:t>种方式解决。</w:t>
      </w:r>
    </w:p>
    <w:p w14:paraId="03D0F42D">
      <w:pPr>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（一）提交</w:t>
      </w:r>
      <w:r>
        <w:rPr>
          <w:rFonts w:hint="eastAsia" w:ascii="宋体" w:hAnsi="宋体"/>
          <w:color w:val="auto"/>
          <w:sz w:val="24"/>
          <w:highlight w:val="none"/>
          <w:u w:val="single"/>
        </w:rPr>
        <w:t>/</w:t>
      </w:r>
      <w:r>
        <w:rPr>
          <w:rFonts w:hint="eastAsia" w:ascii="宋体" w:hAnsi="宋体"/>
          <w:color w:val="auto"/>
          <w:sz w:val="24"/>
          <w:highlight w:val="none"/>
        </w:rPr>
        <w:t>仲裁委员会仲裁；</w:t>
      </w:r>
    </w:p>
    <w:p w14:paraId="4D50871C">
      <w:pPr>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（二）依法向</w:t>
      </w:r>
      <w:r>
        <w:rPr>
          <w:rFonts w:hint="eastAsia" w:ascii="宋体" w:hAnsi="宋体"/>
          <w:color w:val="auto"/>
          <w:sz w:val="24"/>
          <w:highlight w:val="none"/>
          <w:u w:val="single"/>
        </w:rPr>
        <w:t>项目所在地</w:t>
      </w:r>
      <w:r>
        <w:rPr>
          <w:rFonts w:hint="eastAsia" w:ascii="宋体" w:hAnsi="宋体"/>
          <w:color w:val="auto"/>
          <w:sz w:val="24"/>
          <w:highlight w:val="none"/>
        </w:rPr>
        <w:t>人民法院起诉。</w:t>
      </w:r>
    </w:p>
    <w:p w14:paraId="127EE74D">
      <w:pPr>
        <w:spacing w:line="360" w:lineRule="auto"/>
        <w:rPr>
          <w:rFonts w:hint="eastAsia" w:ascii="宋体" w:hAnsi="宋体"/>
          <w:color w:val="auto"/>
          <w:sz w:val="24"/>
          <w:highlight w:val="none"/>
        </w:rPr>
      </w:pPr>
      <w:r>
        <w:rPr>
          <w:rFonts w:hint="eastAsia" w:ascii="宋体" w:hAnsi="宋体"/>
          <w:color w:val="auto"/>
          <w:sz w:val="24"/>
          <w:highlight w:val="none"/>
        </w:rPr>
        <w:t xml:space="preserve">    8.</w:t>
      </w:r>
      <w:r>
        <w:rPr>
          <w:rFonts w:hint="eastAsia" w:ascii="宋体" w:hAnsi="宋体"/>
          <w:color w:val="auto"/>
          <w:sz w:val="24"/>
          <w:highlight w:val="none"/>
          <w:lang w:val="en-US" w:eastAsia="zh-CN"/>
        </w:rPr>
        <w:t>4</w:t>
      </w:r>
      <w:r>
        <w:rPr>
          <w:rFonts w:hint="eastAsia" w:ascii="宋体" w:hAnsi="宋体"/>
          <w:color w:val="auto"/>
          <w:sz w:val="24"/>
          <w:highlight w:val="none"/>
        </w:rPr>
        <w:t xml:space="preserve"> 本合同一式</w:t>
      </w:r>
      <w:r>
        <w:rPr>
          <w:rFonts w:hint="eastAsia" w:ascii="宋体" w:hAnsi="宋体"/>
          <w:color w:val="auto"/>
          <w:sz w:val="24"/>
          <w:highlight w:val="none"/>
          <w:u w:val="single"/>
          <w:lang w:val="en-US" w:eastAsia="zh-CN"/>
        </w:rPr>
        <w:t xml:space="preserve">    </w:t>
      </w:r>
      <w:r>
        <w:rPr>
          <w:rFonts w:hint="eastAsia" w:ascii="宋体" w:hAnsi="宋体"/>
          <w:color w:val="auto"/>
          <w:sz w:val="24"/>
          <w:highlight w:val="none"/>
        </w:rPr>
        <w:t>份，甲方</w:t>
      </w:r>
      <w:r>
        <w:rPr>
          <w:rFonts w:hint="eastAsia" w:ascii="宋体" w:hAnsi="宋体"/>
          <w:color w:val="auto"/>
          <w:sz w:val="24"/>
          <w:highlight w:val="none"/>
          <w:u w:val="single"/>
          <w:lang w:val="en-US" w:eastAsia="zh-CN"/>
        </w:rPr>
        <w:t xml:space="preserve">    </w:t>
      </w:r>
      <w:r>
        <w:rPr>
          <w:rFonts w:hint="eastAsia" w:ascii="宋体" w:hAnsi="宋体"/>
          <w:color w:val="auto"/>
          <w:sz w:val="24"/>
          <w:highlight w:val="none"/>
        </w:rPr>
        <w:t>份，乙方</w:t>
      </w:r>
      <w:r>
        <w:rPr>
          <w:rFonts w:hint="eastAsia" w:ascii="宋体" w:hAnsi="宋体"/>
          <w:color w:val="auto"/>
          <w:sz w:val="24"/>
          <w:highlight w:val="none"/>
          <w:u w:val="single"/>
          <w:lang w:val="en-US" w:eastAsia="zh-CN"/>
        </w:rPr>
        <w:t xml:space="preserve">    </w:t>
      </w:r>
      <w:r>
        <w:rPr>
          <w:rFonts w:hint="eastAsia" w:ascii="宋体" w:hAnsi="宋体"/>
          <w:color w:val="auto"/>
          <w:sz w:val="24"/>
          <w:highlight w:val="none"/>
        </w:rPr>
        <w:t>份。</w:t>
      </w:r>
    </w:p>
    <w:p w14:paraId="4123AD9D">
      <w:pPr>
        <w:spacing w:line="360" w:lineRule="auto"/>
        <w:rPr>
          <w:rFonts w:hint="eastAsia" w:ascii="宋体" w:hAnsi="宋体"/>
          <w:color w:val="auto"/>
          <w:sz w:val="24"/>
          <w:highlight w:val="none"/>
        </w:rPr>
      </w:pPr>
      <w:r>
        <w:rPr>
          <w:rFonts w:hint="eastAsia" w:ascii="宋体" w:hAnsi="宋体"/>
          <w:color w:val="auto"/>
          <w:sz w:val="24"/>
          <w:highlight w:val="none"/>
        </w:rPr>
        <w:t xml:space="preserve">    8.</w:t>
      </w:r>
      <w:r>
        <w:rPr>
          <w:rFonts w:hint="eastAsia" w:ascii="宋体" w:hAnsi="宋体"/>
          <w:color w:val="auto"/>
          <w:sz w:val="24"/>
          <w:highlight w:val="none"/>
          <w:lang w:val="en-US" w:eastAsia="zh-CN"/>
        </w:rPr>
        <w:t>5</w:t>
      </w:r>
      <w:r>
        <w:rPr>
          <w:rFonts w:hint="eastAsia" w:ascii="宋体" w:hAnsi="宋体"/>
          <w:color w:val="auto"/>
          <w:sz w:val="24"/>
          <w:highlight w:val="none"/>
        </w:rPr>
        <w:t xml:space="preserve"> 本合同经双方签章后方生效。</w:t>
      </w:r>
    </w:p>
    <w:p w14:paraId="11F4CA12">
      <w:pPr>
        <w:spacing w:line="360" w:lineRule="auto"/>
        <w:rPr>
          <w:rFonts w:hint="eastAsia" w:ascii="宋体" w:hAnsi="宋体"/>
          <w:color w:val="auto"/>
          <w:sz w:val="24"/>
          <w:highlight w:val="none"/>
        </w:rPr>
      </w:pPr>
    </w:p>
    <w:p w14:paraId="08C92F0B">
      <w:pPr>
        <w:spacing w:line="360" w:lineRule="auto"/>
        <w:ind w:left="6000" w:right="-1413" w:rightChars="-673" w:hanging="6000" w:hangingChars="2500"/>
        <w:rPr>
          <w:rFonts w:hint="eastAsia"/>
          <w:color w:val="auto"/>
          <w:sz w:val="24"/>
          <w:highlight w:val="none"/>
        </w:rPr>
      </w:pPr>
      <w:r>
        <w:rPr>
          <w:rFonts w:hint="eastAsia"/>
          <w:color w:val="auto"/>
          <w:sz w:val="24"/>
          <w:highlight w:val="none"/>
        </w:rPr>
        <w:t xml:space="preserve">甲方：                     </w:t>
      </w:r>
      <w:r>
        <w:rPr>
          <w:rFonts w:hint="eastAsia"/>
          <w:color w:val="auto"/>
          <w:sz w:val="24"/>
          <w:highlight w:val="none"/>
          <w:lang w:val="en-US" w:eastAsia="zh-CN"/>
        </w:rPr>
        <w:t xml:space="preserve">         </w:t>
      </w:r>
      <w:r>
        <w:rPr>
          <w:rFonts w:hint="eastAsia"/>
          <w:color w:val="auto"/>
          <w:sz w:val="24"/>
          <w:highlight w:val="none"/>
        </w:rPr>
        <w:t xml:space="preserve">乙方：                    </w:t>
      </w:r>
    </w:p>
    <w:p w14:paraId="5CE5DC7E">
      <w:pPr>
        <w:spacing w:line="360" w:lineRule="auto"/>
        <w:rPr>
          <w:rFonts w:hint="eastAsia"/>
          <w:color w:val="auto"/>
          <w:sz w:val="24"/>
          <w:highlight w:val="none"/>
        </w:rPr>
      </w:pPr>
      <w:r>
        <w:rPr>
          <w:rFonts w:hint="eastAsia"/>
          <w:color w:val="auto"/>
          <w:sz w:val="24"/>
          <w:highlight w:val="none"/>
        </w:rPr>
        <w:t xml:space="preserve">法定代表人:                </w:t>
      </w:r>
      <w:r>
        <w:rPr>
          <w:rFonts w:hint="eastAsia"/>
          <w:color w:val="auto"/>
          <w:sz w:val="24"/>
          <w:highlight w:val="none"/>
          <w:lang w:val="en-US" w:eastAsia="zh-CN"/>
        </w:rPr>
        <w:t xml:space="preserve">         </w:t>
      </w:r>
      <w:r>
        <w:rPr>
          <w:rFonts w:hint="eastAsia"/>
          <w:color w:val="auto"/>
          <w:sz w:val="24"/>
          <w:highlight w:val="none"/>
        </w:rPr>
        <w:t>法定代表人:</w:t>
      </w:r>
    </w:p>
    <w:p w14:paraId="11CC40A2">
      <w:pPr>
        <w:spacing w:line="360" w:lineRule="auto"/>
        <w:rPr>
          <w:rFonts w:hint="eastAsia"/>
          <w:color w:val="auto"/>
          <w:sz w:val="24"/>
          <w:highlight w:val="none"/>
        </w:rPr>
      </w:pPr>
      <w:r>
        <w:rPr>
          <w:rFonts w:hint="eastAsia"/>
          <w:color w:val="auto"/>
          <w:sz w:val="24"/>
          <w:highlight w:val="none"/>
        </w:rPr>
        <w:t xml:space="preserve">或委托代理人:              </w:t>
      </w:r>
      <w:r>
        <w:rPr>
          <w:rFonts w:hint="eastAsia"/>
          <w:color w:val="auto"/>
          <w:sz w:val="24"/>
          <w:highlight w:val="none"/>
          <w:lang w:val="en-US" w:eastAsia="zh-CN"/>
        </w:rPr>
        <w:t xml:space="preserve">         </w:t>
      </w:r>
      <w:r>
        <w:rPr>
          <w:rFonts w:hint="eastAsia"/>
          <w:color w:val="auto"/>
          <w:sz w:val="24"/>
          <w:highlight w:val="none"/>
        </w:rPr>
        <w:t>或委托代理人:</w:t>
      </w:r>
    </w:p>
    <w:p w14:paraId="0BF53E6C">
      <w:pPr>
        <w:spacing w:line="360" w:lineRule="auto"/>
        <w:rPr>
          <w:rFonts w:hint="eastAsia"/>
          <w:color w:val="auto"/>
          <w:sz w:val="24"/>
          <w:highlight w:val="none"/>
        </w:rPr>
      </w:pPr>
      <w:r>
        <w:rPr>
          <w:rFonts w:hint="eastAsia"/>
          <w:color w:val="auto"/>
          <w:sz w:val="24"/>
          <w:highlight w:val="none"/>
        </w:rPr>
        <w:t xml:space="preserve">经办人:                    </w:t>
      </w:r>
      <w:r>
        <w:rPr>
          <w:rFonts w:hint="eastAsia"/>
          <w:color w:val="auto"/>
          <w:sz w:val="24"/>
          <w:highlight w:val="none"/>
          <w:lang w:val="en-US" w:eastAsia="zh-CN"/>
        </w:rPr>
        <w:t xml:space="preserve">         </w:t>
      </w:r>
      <w:r>
        <w:rPr>
          <w:rFonts w:hint="eastAsia"/>
          <w:color w:val="auto"/>
          <w:sz w:val="24"/>
          <w:highlight w:val="none"/>
        </w:rPr>
        <w:t xml:space="preserve">经办人: </w:t>
      </w:r>
    </w:p>
    <w:p w14:paraId="23E65565">
      <w:pPr>
        <w:spacing w:line="360" w:lineRule="auto"/>
        <w:rPr>
          <w:rFonts w:hint="eastAsia"/>
          <w:color w:val="auto"/>
          <w:sz w:val="24"/>
          <w:highlight w:val="none"/>
        </w:rPr>
      </w:pPr>
      <w:r>
        <w:rPr>
          <w:rFonts w:hint="eastAsia"/>
          <w:color w:val="auto"/>
          <w:sz w:val="24"/>
          <w:highlight w:val="none"/>
        </w:rPr>
        <w:t xml:space="preserve">电  话：                  </w:t>
      </w:r>
      <w:r>
        <w:rPr>
          <w:rFonts w:hint="eastAsia"/>
          <w:color w:val="auto"/>
          <w:sz w:val="24"/>
          <w:highlight w:val="none"/>
          <w:lang w:val="en-US" w:eastAsia="zh-CN"/>
        </w:rPr>
        <w:t xml:space="preserve">        </w:t>
      </w:r>
      <w:r>
        <w:rPr>
          <w:rFonts w:hint="eastAsia"/>
          <w:color w:val="auto"/>
          <w:sz w:val="24"/>
          <w:highlight w:val="none"/>
        </w:rPr>
        <w:t xml:space="preserve"> 电  话：</w:t>
      </w:r>
    </w:p>
    <w:p w14:paraId="2469609D">
      <w:pPr>
        <w:spacing w:line="360" w:lineRule="auto"/>
        <w:rPr>
          <w:rFonts w:hint="eastAsia"/>
          <w:color w:val="auto"/>
          <w:sz w:val="24"/>
          <w:highlight w:val="none"/>
        </w:rPr>
      </w:pPr>
      <w:r>
        <w:rPr>
          <w:rFonts w:hint="eastAsia"/>
          <w:color w:val="auto"/>
          <w:sz w:val="24"/>
          <w:highlight w:val="none"/>
        </w:rPr>
        <w:t xml:space="preserve">开户行：                   </w:t>
      </w:r>
      <w:r>
        <w:rPr>
          <w:rFonts w:hint="eastAsia"/>
          <w:color w:val="auto"/>
          <w:sz w:val="24"/>
          <w:highlight w:val="none"/>
          <w:lang w:val="en-US" w:eastAsia="zh-CN"/>
        </w:rPr>
        <w:t xml:space="preserve">        </w:t>
      </w:r>
      <w:r>
        <w:rPr>
          <w:rFonts w:hint="eastAsia"/>
          <w:color w:val="auto"/>
          <w:sz w:val="24"/>
          <w:highlight w:val="none"/>
        </w:rPr>
        <w:t>开户行：</w:t>
      </w:r>
    </w:p>
    <w:p w14:paraId="2833855F">
      <w:pPr>
        <w:spacing w:line="360" w:lineRule="auto"/>
        <w:rPr>
          <w:rFonts w:hint="eastAsia" w:ascii="宋体" w:hAnsi="宋体" w:cs="宋体"/>
          <w:color w:val="auto"/>
          <w:sz w:val="24"/>
          <w:highlight w:val="none"/>
        </w:rPr>
      </w:pPr>
      <w:r>
        <w:rPr>
          <w:rFonts w:hint="eastAsia"/>
          <w:color w:val="auto"/>
          <w:sz w:val="24"/>
          <w:highlight w:val="none"/>
        </w:rPr>
        <w:t xml:space="preserve">帐  号：                   </w:t>
      </w:r>
      <w:r>
        <w:rPr>
          <w:rFonts w:hint="eastAsia"/>
          <w:color w:val="auto"/>
          <w:sz w:val="24"/>
          <w:highlight w:val="none"/>
          <w:lang w:val="en-US" w:eastAsia="zh-CN"/>
        </w:rPr>
        <w:t xml:space="preserve">        </w:t>
      </w:r>
      <w:r>
        <w:rPr>
          <w:rFonts w:hint="eastAsia"/>
          <w:color w:val="auto"/>
          <w:sz w:val="24"/>
          <w:highlight w:val="none"/>
        </w:rPr>
        <w:t>帐  号：</w:t>
      </w:r>
    </w:p>
    <w:p w14:paraId="108C642D">
      <w:pPr>
        <w:rPr>
          <w:color w:val="auto"/>
          <w:highlight w:val="none"/>
        </w:rPr>
      </w:pPr>
    </w:p>
    <w:sectPr>
      <w:footerReference r:id="rId3" w:type="default"/>
      <w:pgSz w:w="11907" w:h="16839"/>
      <w:pgMar w:top="1440" w:right="1803" w:bottom="1440" w:left="1800"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F77BAF">
    <w:pPr>
      <w:pStyle w:val="6"/>
      <w:jc w:val="center"/>
      <w:rPr>
        <w:rFonts w:hint="eastAsia"/>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1F14D89">
                          <w:pPr>
                            <w:pStyle w:val="6"/>
                          </w:pPr>
                          <w:r>
                            <w:fldChar w:fldCharType="begin"/>
                          </w:r>
                          <w:r>
                            <w:instrText xml:space="preserve"> PAGE  \* MERGEFORMAT </w:instrText>
                          </w:r>
                          <w:r>
                            <w:fldChar w:fldCharType="separate"/>
                          </w:r>
                          <w:r>
                            <w:t>52</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41F14D89">
                    <w:pPr>
                      <w:pStyle w:val="6"/>
                    </w:pPr>
                    <w:r>
                      <w:fldChar w:fldCharType="begin"/>
                    </w:r>
                    <w:r>
                      <w:instrText xml:space="preserve"> PAGE  \* MERGEFORMAT </w:instrText>
                    </w:r>
                    <w:r>
                      <w:fldChar w:fldCharType="separate"/>
                    </w:r>
                    <w:r>
                      <w:t>52</w:t>
                    </w:r>
                    <w:r>
                      <w:fldChar w:fldCharType="end"/>
                    </w:r>
                  </w:p>
                </w:txbxContent>
              </v:textbox>
            </v:shape>
          </w:pict>
        </mc:Fallback>
      </mc:AlternateContent>
    </w:r>
  </w:p>
</w:ft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凸^-^凸">
    <w15:presenceInfo w15:providerId="WPS Office" w15:userId="883677141"/>
  </w15:person>
  <w15:person w15:author="秦天阳">
    <w15:presenceInfo w15:providerId="WPS Office" w15:userId="88344349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6"/>
  <w:embedSystemFonts/>
  <w:bordersDoNotSurroundHeader w:val="1"/>
  <w:bordersDoNotSurroundFooter w:val="1"/>
  <w:revisionView w:markup="0"/>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EzMTdiZjdhYWZkMTEzYjNkMGQ0Mjg5NWE5NTIxNDMifQ=="/>
  </w:docVars>
  <w:rsids>
    <w:rsidRoot w:val="00000000"/>
    <w:rsid w:val="00C6664C"/>
    <w:rsid w:val="0146180C"/>
    <w:rsid w:val="028916DF"/>
    <w:rsid w:val="03612D93"/>
    <w:rsid w:val="05134B5E"/>
    <w:rsid w:val="07050566"/>
    <w:rsid w:val="08202AE5"/>
    <w:rsid w:val="0A3B3C06"/>
    <w:rsid w:val="145E758E"/>
    <w:rsid w:val="14BA6DFF"/>
    <w:rsid w:val="19CD414F"/>
    <w:rsid w:val="1A623CC5"/>
    <w:rsid w:val="1CC94709"/>
    <w:rsid w:val="1EAE27A1"/>
    <w:rsid w:val="26ED3D9B"/>
    <w:rsid w:val="290F48C1"/>
    <w:rsid w:val="2B8B1F4C"/>
    <w:rsid w:val="2CCD1E94"/>
    <w:rsid w:val="2D657C06"/>
    <w:rsid w:val="2F565F0D"/>
    <w:rsid w:val="3199108F"/>
    <w:rsid w:val="38727227"/>
    <w:rsid w:val="3B253993"/>
    <w:rsid w:val="3C776471"/>
    <w:rsid w:val="3C79439E"/>
    <w:rsid w:val="3ED45745"/>
    <w:rsid w:val="3FB05F21"/>
    <w:rsid w:val="3FB6784C"/>
    <w:rsid w:val="3FC25C55"/>
    <w:rsid w:val="434370AD"/>
    <w:rsid w:val="43763CA7"/>
    <w:rsid w:val="43FB7DD8"/>
    <w:rsid w:val="45886FF9"/>
    <w:rsid w:val="463158E2"/>
    <w:rsid w:val="46424B25"/>
    <w:rsid w:val="48EA3B26"/>
    <w:rsid w:val="49272742"/>
    <w:rsid w:val="49514B55"/>
    <w:rsid w:val="496E6505"/>
    <w:rsid w:val="49FB23FE"/>
    <w:rsid w:val="4CCF4510"/>
    <w:rsid w:val="4F8C5808"/>
    <w:rsid w:val="50C64E79"/>
    <w:rsid w:val="51223CA8"/>
    <w:rsid w:val="513B4125"/>
    <w:rsid w:val="52065E75"/>
    <w:rsid w:val="520779EE"/>
    <w:rsid w:val="52A31916"/>
    <w:rsid w:val="52C5188C"/>
    <w:rsid w:val="535F11C3"/>
    <w:rsid w:val="541C54DC"/>
    <w:rsid w:val="564260DE"/>
    <w:rsid w:val="5A44578C"/>
    <w:rsid w:val="5AD3266C"/>
    <w:rsid w:val="5C56738C"/>
    <w:rsid w:val="60B72158"/>
    <w:rsid w:val="644B16E3"/>
    <w:rsid w:val="653B778C"/>
    <w:rsid w:val="67C27CF0"/>
    <w:rsid w:val="67CB119F"/>
    <w:rsid w:val="68A62096"/>
    <w:rsid w:val="6AF77842"/>
    <w:rsid w:val="70741DA4"/>
    <w:rsid w:val="72001B41"/>
    <w:rsid w:val="73330B58"/>
    <w:rsid w:val="74192817"/>
    <w:rsid w:val="7947274B"/>
    <w:rsid w:val="798157A6"/>
    <w:rsid w:val="7A4647B1"/>
    <w:rsid w:val="7B552A39"/>
    <w:rsid w:val="7D562F5D"/>
    <w:rsid w:val="7D893333"/>
    <w:rsid w:val="7DC634A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autoRedefine/>
    <w:qFormat/>
    <w:uiPriority w:val="0"/>
    <w:pPr>
      <w:keepNext/>
      <w:keepLines/>
      <w:spacing w:before="340" w:after="330" w:line="578" w:lineRule="auto"/>
      <w:outlineLvl w:val="0"/>
    </w:pPr>
    <w:rPr>
      <w:b/>
      <w:bCs/>
      <w:kern w:val="44"/>
      <w:sz w:val="44"/>
      <w:szCs w:val="44"/>
    </w:rPr>
  </w:style>
  <w:style w:type="character" w:default="1" w:styleId="10">
    <w:name w:val="Default Paragraph Font"/>
    <w:semiHidden/>
    <w:qFormat/>
    <w:uiPriority w:val="0"/>
  </w:style>
  <w:style w:type="table" w:default="1" w:styleId="9">
    <w:name w:val="Normal Table"/>
    <w:autoRedefine/>
    <w:semiHidden/>
    <w:qFormat/>
    <w:uiPriority w:val="0"/>
    <w:tblPr>
      <w:tblCellMar>
        <w:top w:w="0" w:type="dxa"/>
        <w:left w:w="108" w:type="dxa"/>
        <w:bottom w:w="0" w:type="dxa"/>
        <w:right w:w="108" w:type="dxa"/>
      </w:tblCellMar>
    </w:tblPr>
  </w:style>
  <w:style w:type="paragraph" w:styleId="3">
    <w:name w:val="annotation text"/>
    <w:basedOn w:val="1"/>
    <w:autoRedefine/>
    <w:qFormat/>
    <w:uiPriority w:val="0"/>
    <w:pPr>
      <w:jc w:val="left"/>
    </w:pPr>
    <w:rPr>
      <w:sz w:val="18"/>
      <w:szCs w:val="20"/>
    </w:rPr>
  </w:style>
  <w:style w:type="paragraph" w:styleId="4">
    <w:name w:val="Body Text"/>
    <w:basedOn w:val="1"/>
    <w:next w:val="1"/>
    <w:qFormat/>
    <w:uiPriority w:val="0"/>
    <w:pPr>
      <w:spacing w:after="120"/>
    </w:pPr>
  </w:style>
  <w:style w:type="paragraph" w:styleId="5">
    <w:name w:val="Body Text Indent"/>
    <w:basedOn w:val="1"/>
    <w:autoRedefine/>
    <w:qFormat/>
    <w:uiPriority w:val="0"/>
    <w:pPr>
      <w:widowControl w:val="0"/>
      <w:ind w:firstLine="656"/>
      <w:jc w:val="both"/>
    </w:pPr>
    <w:rPr>
      <w:rFonts w:ascii="仿宋_GB2312" w:eastAsia="仿宋_GB2312"/>
      <w:sz w:val="32"/>
    </w:rPr>
  </w:style>
  <w:style w:type="paragraph" w:styleId="6">
    <w:name w:val="footer"/>
    <w:basedOn w:val="1"/>
    <w:qFormat/>
    <w:uiPriority w:val="0"/>
    <w:pPr>
      <w:tabs>
        <w:tab w:val="center" w:pos="4153"/>
        <w:tab w:val="right" w:pos="8306"/>
      </w:tabs>
      <w:snapToGrid w:val="0"/>
      <w:jc w:val="left"/>
    </w:pPr>
    <w:rPr>
      <w:sz w:val="18"/>
      <w:szCs w:val="20"/>
    </w:rPr>
  </w:style>
  <w:style w:type="paragraph" w:styleId="7">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8">
    <w:name w:val="Body Text First Indent 2"/>
    <w:basedOn w:val="5"/>
    <w:unhideWhenUsed/>
    <w:qFormat/>
    <w:uiPriority w:val="0"/>
    <w:pPr>
      <w:spacing w:after="160"/>
      <w:ind w:firstLine="360"/>
    </w:pPr>
  </w:style>
</w:styles>
</file>

<file path=word/_rels/document.xml.rels><?xml version="1.0" encoding="UTF-8" standalone="yes"?>
<Relationships xmlns="http://schemas.openxmlformats.org/package/2006/relationships"><Relationship Id="rId7" Type="http://schemas.microsoft.com/office/2011/relationships/people" Target="people.xml"/><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3036</Words>
  <Characters>3272</Characters>
  <Lines>0</Lines>
  <Paragraphs>0</Paragraphs>
  <TotalTime>1</TotalTime>
  <ScaleCrop>false</ScaleCrop>
  <LinksUpToDate>false</LinksUpToDate>
  <CharactersWithSpaces>3782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凸^-^凸</cp:lastModifiedBy>
  <cp:lastPrinted>2025-08-20T06:49:00Z</cp:lastPrinted>
  <dcterms:modified xsi:type="dcterms:W3CDTF">2026-07-28T02:09:11Z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B9EFCFF3ECCA4D6B88763AAD7EAE2132_13</vt:lpwstr>
  </property>
  <property fmtid="{D5CDD505-2E9C-101B-9397-08002B2CF9AE}" pid="4" name="KSOTemplateDocerSaveRecord">
    <vt:lpwstr>eyJoZGlkIjoiMGI0OGE5MTEyNTFlYzFkMGM2MTFkZDQ5MzE2YmQ1MDkiLCJ1c2VySWQiOiI3NjM4MDgwMjcifQ==</vt:lpwstr>
  </property>
</Properties>
</file>